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FC589" w14:textId="59C8C2DA" w:rsidR="00FF6422" w:rsidRPr="007A22AA" w:rsidRDefault="002E5244" w:rsidP="007A22AA">
      <w:pPr>
        <w:spacing w:before="10600"/>
        <w:ind w:right="-573"/>
        <w:rPr>
          <w:b/>
          <w:bCs/>
          <w:color w:val="003B5C" w:themeColor="accent2"/>
          <w:sz w:val="72"/>
          <w:szCs w:val="72"/>
        </w:rPr>
      </w:pPr>
      <w:r>
        <w:rPr>
          <w:b/>
          <w:bCs/>
          <w:color w:val="003B5C" w:themeColor="accent2"/>
          <w:sz w:val="72"/>
          <w:szCs w:val="72"/>
        </w:rPr>
        <w:t>Academy Leadership Excellence Framework</w:t>
      </w:r>
    </w:p>
    <w:p w14:paraId="74359F6F" w14:textId="3DA34935" w:rsidR="00166B16" w:rsidRPr="004E479B" w:rsidRDefault="002E5244" w:rsidP="002E5244">
      <w:pPr>
        <w:pStyle w:val="Reportsub-headline"/>
        <w:spacing w:after="120"/>
      </w:pPr>
      <w:r>
        <w:t xml:space="preserve">Self-reflection </w:t>
      </w:r>
      <w:r w:rsidR="6AEDEA32">
        <w:t>activity</w:t>
      </w:r>
    </w:p>
    <w:p w14:paraId="4A11A882" w14:textId="77777777" w:rsidR="00027AA3" w:rsidRDefault="00027AA3" w:rsidP="00027AA3">
      <w:pPr>
        <w:spacing w:before="9800"/>
      </w:pPr>
    </w:p>
    <w:p w14:paraId="227A6A08" w14:textId="7417D949" w:rsidR="002B5DFD" w:rsidRPr="009B0928" w:rsidRDefault="00586A3E" w:rsidP="00027AA3">
      <w:pPr>
        <w:spacing w:before="10600"/>
        <w:rPr>
          <w:sz w:val="18"/>
          <w:szCs w:val="22"/>
        </w:rPr>
      </w:pPr>
      <w:r w:rsidRPr="009B0928">
        <w:rPr>
          <w:rFonts w:ascii="Times New Roman"/>
          <w:noProof/>
          <w:color w:val="2B579A"/>
          <w:sz w:val="18"/>
          <w:szCs w:val="22"/>
          <w:shd w:val="clear" w:color="auto" w:fill="E6E6E6"/>
        </w:rPr>
        <mc:AlternateContent>
          <mc:Choice Requires="wpg">
            <w:drawing>
              <wp:anchor distT="0" distB="0" distL="114300" distR="114300" simplePos="0" relativeHeight="251658240" behindDoc="1" locked="0" layoutInCell="1" allowOverlap="1" wp14:anchorId="27CF0A98" wp14:editId="753AA538">
                <wp:simplePos x="0" y="0"/>
                <wp:positionH relativeFrom="column">
                  <wp:posOffset>-708025</wp:posOffset>
                </wp:positionH>
                <wp:positionV relativeFrom="page">
                  <wp:posOffset>6350</wp:posOffset>
                </wp:positionV>
                <wp:extent cx="3414395" cy="6416675"/>
                <wp:effectExtent l="0" t="0" r="1905"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4395" cy="6416675"/>
                          <a:chOff x="0" y="0"/>
                          <a:chExt cx="5377" cy="10105"/>
                        </a:xfrm>
                      </wpg:grpSpPr>
                      <wps:wsp>
                        <wps:cNvPr id="8" name="docshape6"/>
                        <wps:cNvSpPr>
                          <a:spLocks/>
                        </wps:cNvSpPr>
                        <wps:spPr bwMode="auto">
                          <a:xfrm>
                            <a:off x="0" y="0"/>
                            <a:ext cx="5377" cy="10105"/>
                          </a:xfrm>
                          <a:custGeom>
                            <a:avLst/>
                            <a:gdLst>
                              <a:gd name="T0" fmla="*/ 0 w 5377"/>
                              <a:gd name="T1" fmla="*/ 8021 h 10105"/>
                              <a:gd name="T2" fmla="*/ 0 w 5377"/>
                              <a:gd name="T3" fmla="*/ 8841 h 10105"/>
                              <a:gd name="T4" fmla="*/ 5376 w 5377"/>
                              <a:gd name="T5" fmla="*/ 10105 h 10105"/>
                              <a:gd name="T6" fmla="*/ 5124 w 5377"/>
                              <a:gd name="T7" fmla="*/ 9032 h 10105"/>
                              <a:gd name="T8" fmla="*/ 4303 w 5377"/>
                              <a:gd name="T9" fmla="*/ 9032 h 10105"/>
                              <a:gd name="T10" fmla="*/ 0 w 5377"/>
                              <a:gd name="T11" fmla="*/ 8021 h 10105"/>
                              <a:gd name="T12" fmla="*/ 3002 w 5377"/>
                              <a:gd name="T13" fmla="*/ 0 h 10105"/>
                              <a:gd name="T14" fmla="*/ 2181 w 5377"/>
                              <a:gd name="T15" fmla="*/ 0 h 10105"/>
                              <a:gd name="T16" fmla="*/ 4303 w 5377"/>
                              <a:gd name="T17" fmla="*/ 9032 h 10105"/>
                              <a:gd name="T18" fmla="*/ 5124 w 5377"/>
                              <a:gd name="T19" fmla="*/ 9032 h 10105"/>
                              <a:gd name="T20" fmla="*/ 3002 w 5377"/>
                              <a:gd name="T21" fmla="*/ 0 h 10105"/>
                              <a:gd name="T22" fmla="*/ 0 w 5377"/>
                              <a:gd name="T23" fmla="*/ 6376 h 10105"/>
                              <a:gd name="T24" fmla="*/ 0 w 5377"/>
                              <a:gd name="T25" fmla="*/ 7197 h 10105"/>
                              <a:gd name="T26" fmla="*/ 3227 w 5377"/>
                              <a:gd name="T27" fmla="*/ 7955 h 10105"/>
                              <a:gd name="T28" fmla="*/ 2975 w 5377"/>
                              <a:gd name="T29" fmla="*/ 6882 h 10105"/>
                              <a:gd name="T30" fmla="*/ 2154 w 5377"/>
                              <a:gd name="T31" fmla="*/ 6882 h 10105"/>
                              <a:gd name="T32" fmla="*/ 0 w 5377"/>
                              <a:gd name="T33" fmla="*/ 6376 h 10105"/>
                              <a:gd name="T34" fmla="*/ 1358 w 5377"/>
                              <a:gd name="T35" fmla="*/ 0 h 10105"/>
                              <a:gd name="T36" fmla="*/ 537 w 5377"/>
                              <a:gd name="T37" fmla="*/ 0 h 10105"/>
                              <a:gd name="T38" fmla="*/ 2154 w 5377"/>
                              <a:gd name="T39" fmla="*/ 6882 h 10105"/>
                              <a:gd name="T40" fmla="*/ 2975 w 5377"/>
                              <a:gd name="T41" fmla="*/ 6882 h 10105"/>
                              <a:gd name="T42" fmla="*/ 1358 w 5377"/>
                              <a:gd name="T43" fmla="*/ 0 h 10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377" h="10105">
                                <a:moveTo>
                                  <a:pt x="0" y="8021"/>
                                </a:moveTo>
                                <a:lnTo>
                                  <a:pt x="0" y="8841"/>
                                </a:lnTo>
                                <a:lnTo>
                                  <a:pt x="5376" y="10105"/>
                                </a:lnTo>
                                <a:lnTo>
                                  <a:pt x="5124" y="9032"/>
                                </a:lnTo>
                                <a:lnTo>
                                  <a:pt x="4303" y="9032"/>
                                </a:lnTo>
                                <a:lnTo>
                                  <a:pt x="0" y="8021"/>
                                </a:lnTo>
                                <a:close/>
                                <a:moveTo>
                                  <a:pt x="3002" y="0"/>
                                </a:moveTo>
                                <a:lnTo>
                                  <a:pt x="2181" y="0"/>
                                </a:lnTo>
                                <a:lnTo>
                                  <a:pt x="4303" y="9032"/>
                                </a:lnTo>
                                <a:lnTo>
                                  <a:pt x="5124" y="9032"/>
                                </a:lnTo>
                                <a:lnTo>
                                  <a:pt x="3002" y="0"/>
                                </a:lnTo>
                                <a:close/>
                                <a:moveTo>
                                  <a:pt x="0" y="6376"/>
                                </a:moveTo>
                                <a:lnTo>
                                  <a:pt x="0" y="7197"/>
                                </a:lnTo>
                                <a:lnTo>
                                  <a:pt x="3227" y="7955"/>
                                </a:lnTo>
                                <a:lnTo>
                                  <a:pt x="2975" y="6882"/>
                                </a:lnTo>
                                <a:lnTo>
                                  <a:pt x="2154" y="6882"/>
                                </a:lnTo>
                                <a:lnTo>
                                  <a:pt x="0" y="6376"/>
                                </a:lnTo>
                                <a:close/>
                                <a:moveTo>
                                  <a:pt x="1358" y="0"/>
                                </a:moveTo>
                                <a:lnTo>
                                  <a:pt x="537" y="0"/>
                                </a:lnTo>
                                <a:lnTo>
                                  <a:pt x="2154" y="6882"/>
                                </a:lnTo>
                                <a:lnTo>
                                  <a:pt x="2975" y="6882"/>
                                </a:lnTo>
                                <a:lnTo>
                                  <a:pt x="1358" y="0"/>
                                </a:lnTo>
                                <a:close/>
                              </a:path>
                            </a:pathLst>
                          </a:custGeom>
                          <a:solidFill>
                            <a:srgbClr val="E39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5A365" id="Group 6" o:spid="_x0000_s1026" style="position:absolute;margin-left:-55.75pt;margin-top:.5pt;width:268.85pt;height:505.25pt;z-index:-251658240;mso-position-vertical-relative:page" coordsize="5377,1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">
                <v:shape id="docshape6" o:spid="_x0000_s1027" style="position:absolute;width:5377;height:10105;visibility:visible;mso-wrap-style:square;v-text-anchor:top" coordsize="5377,1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" path="m,8021r,820l5376,10105,5124,9032r-821,l,8021xm3002,l2181,,4303,9032r821,l3002,xm,6376r,821l3227,7955,2975,6882r-821,l,6376xm1358,l537,,2154,6882r821,l1358,xe" fillcolor="#e39e16" stroked="f">
                  <v:path arrowok="t" o:connecttype="custom" o:connectlocs="0,8021;0,8841;5376,10105;5124,9032;4303,9032;0,8021;3002,0;2181,0;4303,9032;5124,9032;3002,0;0,6376;0,7197;3227,7955;2975,6882;2154,6882;0,6376;1358,0;537,0;2154,6882;2975,6882;1358,0" o:connectangles="0,0,0,0,0,0,0,0,0,0,0,0,0,0,0,0,0,0,0,0,0,0"/>
                </v:shape>
                <w10:wrap anchory="page"/>
              </v:group>
            </w:pict>
          </mc:Fallback>
        </mc:AlternateContent>
      </w:r>
      <w:r w:rsidR="002B5DFD" w:rsidRPr="009B0928">
        <w:rPr>
          <w:sz w:val="18"/>
          <w:szCs w:val="22"/>
        </w:rPr>
        <w:t>© State of Victoria (</w:t>
      </w:r>
      <w:r w:rsidR="009B0928" w:rsidRPr="009B0928">
        <w:rPr>
          <w:sz w:val="18"/>
          <w:szCs w:val="22"/>
        </w:rPr>
        <w:t>Victorian Academy of Teaching and Leadership</w:t>
      </w:r>
      <w:r w:rsidR="002B5DFD" w:rsidRPr="009B0928">
        <w:rPr>
          <w:sz w:val="18"/>
          <w:szCs w:val="22"/>
        </w:rPr>
        <w:t>) 202</w:t>
      </w:r>
      <w:r w:rsidR="002A4D05">
        <w:rPr>
          <w:sz w:val="18"/>
          <w:szCs w:val="22"/>
        </w:rPr>
        <w:t>3</w:t>
      </w:r>
    </w:p>
    <w:p w14:paraId="4D427079" w14:textId="64EB8A6B" w:rsidR="009B0928" w:rsidRPr="009B0928" w:rsidRDefault="001F51C3" w:rsidP="009B0928">
      <w:pPr>
        <w:pStyle w:val="NormalWeb"/>
        <w:rPr>
          <w:rFonts w:asciiTheme="minorHAnsi" w:hAnsiTheme="minorHAnsi" w:cstheme="minorHAnsi"/>
          <w:color w:val="000000"/>
          <w:sz w:val="18"/>
          <w:szCs w:val="18"/>
        </w:rPr>
      </w:pPr>
      <w:r>
        <w:rPr>
          <w:rFonts w:asciiTheme="minorHAnsi" w:hAnsiTheme="minorHAnsi" w:cstheme="minorHAnsi"/>
          <w:color w:val="000000"/>
          <w:sz w:val="18"/>
          <w:szCs w:val="18"/>
        </w:rPr>
        <w:t>The ALEF self-reflection tool</w:t>
      </w:r>
      <w:r w:rsidR="009B0928" w:rsidRPr="009B0928">
        <w:rPr>
          <w:rFonts w:asciiTheme="minorHAnsi" w:hAnsiTheme="minorHAnsi" w:cstheme="minorHAnsi"/>
          <w:color w:val="000000"/>
          <w:sz w:val="18"/>
          <w:szCs w:val="18"/>
        </w:rPr>
        <w:t xml:space="preserve"> is provided under a Creative Commons Attribution 4.0 International licence. You are free to re-use the work under that licence, on the condition that you credit the State of Victoria (Victorian Academy of Teaching and Leadership), indicate if changes were made and comply with the other licence terms, see: Creative Commons Attribution 4.0 International</w:t>
      </w:r>
    </w:p>
    <w:p w14:paraId="08E1BB4F" w14:textId="77777777" w:rsidR="00ED1C46" w:rsidRPr="009B0928" w:rsidRDefault="009B0928" w:rsidP="009B0928">
      <w:pPr>
        <w:pStyle w:val="NormalWeb"/>
        <w:rPr>
          <w:rFonts w:asciiTheme="minorHAnsi" w:hAnsiTheme="minorHAnsi" w:cstheme="minorHAnsi"/>
          <w:color w:val="000000"/>
          <w:sz w:val="18"/>
          <w:szCs w:val="18"/>
        </w:rPr>
      </w:pPr>
      <w:r w:rsidRPr="009B0928">
        <w:rPr>
          <w:rFonts w:asciiTheme="minorHAnsi" w:hAnsiTheme="minorHAnsi" w:cstheme="minorHAnsi"/>
          <w:color w:val="000000"/>
          <w:sz w:val="18"/>
          <w:szCs w:val="18"/>
        </w:rPr>
        <w:t xml:space="preserve">The licence does not apply to: any images, photographs, </w:t>
      </w:r>
      <w:proofErr w:type="gramStart"/>
      <w:r w:rsidRPr="009B0928">
        <w:rPr>
          <w:rFonts w:asciiTheme="minorHAnsi" w:hAnsiTheme="minorHAnsi" w:cstheme="minorHAnsi"/>
          <w:color w:val="000000"/>
          <w:sz w:val="18"/>
          <w:szCs w:val="18"/>
        </w:rPr>
        <w:t>trademarks</w:t>
      </w:r>
      <w:proofErr w:type="gramEnd"/>
      <w:r w:rsidRPr="009B0928">
        <w:rPr>
          <w:rFonts w:asciiTheme="minorHAnsi" w:hAnsiTheme="minorHAnsi" w:cstheme="minorHAnsi"/>
          <w:color w:val="000000"/>
          <w:sz w:val="18"/>
          <w:szCs w:val="18"/>
        </w:rPr>
        <w:t xml:space="preserve"> or branding, including the Victorian Government logo, Victorian Academy of Teaching and Leadership logo, Independent Schools Victoria logo, Catholic Education Commission of Victoria logo and the DET logo; and content supplied by third parties. Queries may be directed to academy@education.vic.gov.au</w:t>
      </w:r>
    </w:p>
    <w:p w14:paraId="73F6BC63" w14:textId="77777777" w:rsidR="00D36907" w:rsidRDefault="00D36907" w:rsidP="00ED1C46">
      <w:pPr>
        <w:pStyle w:val="Heading1"/>
      </w:pPr>
    </w:p>
    <w:p w14:paraId="0B125A58" w14:textId="77777777" w:rsidR="009B0928" w:rsidRDefault="009B0928" w:rsidP="00847329"/>
    <w:p w14:paraId="4C9C7061" w14:textId="0871DA10" w:rsidR="00ED174E" w:rsidRDefault="00F60DA1" w:rsidP="001C6B7B">
      <w:pPr>
        <w:pStyle w:val="Heading1"/>
      </w:pPr>
      <w:bookmarkStart w:id="0" w:name="_Toc108781863"/>
      <w:r>
        <w:rPr>
          <w:noProof/>
          <w:color w:val="2B579A"/>
          <w:shd w:val="clear" w:color="auto" w:fill="E6E6E6"/>
        </w:rPr>
        <mc:AlternateContent>
          <mc:Choice Requires="wps">
            <w:drawing>
              <wp:anchor distT="0" distB="0" distL="114300" distR="114300" simplePos="0" relativeHeight="251658241" behindDoc="1" locked="0" layoutInCell="1" allowOverlap="1" wp14:anchorId="1AC06142" wp14:editId="65E15ED6">
                <wp:simplePos x="0" y="0"/>
                <wp:positionH relativeFrom="page">
                  <wp:align>right</wp:align>
                </wp:positionH>
                <wp:positionV relativeFrom="page">
                  <wp:align>top</wp:align>
                </wp:positionV>
                <wp:extent cx="4392295" cy="2259330"/>
                <wp:effectExtent l="0" t="0" r="8255" b="7620"/>
                <wp:wrapNone/>
                <wp:docPr id="5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2295" cy="2259330"/>
                        </a:xfrm>
                        <a:custGeom>
                          <a:avLst/>
                          <a:gdLst>
                            <a:gd name="T0" fmla="+- 0 7672 4989"/>
                            <a:gd name="T1" fmla="*/ T0 w 6917"/>
                            <a:gd name="T2" fmla="*/ 0 h 3558"/>
                            <a:gd name="T3" fmla="+- 0 6655 4989"/>
                            <a:gd name="T4" fmla="*/ T3 w 6917"/>
                            <a:gd name="T5" fmla="*/ 0 h 3558"/>
                            <a:gd name="T6" fmla="+- 0 4989 4989"/>
                            <a:gd name="T7" fmla="*/ T6 w 6917"/>
                            <a:gd name="T8" fmla="*/ 2115 h 3558"/>
                            <a:gd name="T9" fmla="+- 0 11906 4989"/>
                            <a:gd name="T10" fmla="*/ T9 w 6917"/>
                            <a:gd name="T11" fmla="*/ 3558 h 3558"/>
                            <a:gd name="T12" fmla="+- 0 11906 4989"/>
                            <a:gd name="T13" fmla="*/ T12 w 6917"/>
                            <a:gd name="T14" fmla="*/ 2741 h 3558"/>
                            <a:gd name="T15" fmla="+- 0 6415 4989"/>
                            <a:gd name="T16" fmla="*/ T15 w 6917"/>
                            <a:gd name="T17" fmla="*/ 1596 h 3558"/>
                            <a:gd name="T18" fmla="+- 0 7672 4989"/>
                            <a:gd name="T19" fmla="*/ T18 w 6917"/>
                            <a:gd name="T20" fmla="*/ 0 h 3558"/>
                            <a:gd name="T21" fmla="+- 0 9710 4989"/>
                            <a:gd name="T22" fmla="*/ T21 w 6917"/>
                            <a:gd name="T23" fmla="*/ 0 h 3558"/>
                            <a:gd name="T24" fmla="+- 0 8693 4989"/>
                            <a:gd name="T25" fmla="*/ T24 w 6917"/>
                            <a:gd name="T26" fmla="*/ 0 h 3558"/>
                            <a:gd name="T27" fmla="+- 0 7846 4989"/>
                            <a:gd name="T28" fmla="*/ T27 w 6917"/>
                            <a:gd name="T29" fmla="*/ 1076 h 3558"/>
                            <a:gd name="T30" fmla="+- 0 11906 4989"/>
                            <a:gd name="T31" fmla="*/ T30 w 6917"/>
                            <a:gd name="T32" fmla="*/ 1922 h 3558"/>
                            <a:gd name="T33" fmla="+- 0 11906 4989"/>
                            <a:gd name="T34" fmla="*/ T33 w 6917"/>
                            <a:gd name="T35" fmla="*/ 1106 h 3558"/>
                            <a:gd name="T36" fmla="+- 0 9271 4989"/>
                            <a:gd name="T37" fmla="*/ T36 w 6917"/>
                            <a:gd name="T38" fmla="*/ 557 h 3558"/>
                            <a:gd name="T39" fmla="+- 0 9710 4989"/>
                            <a:gd name="T40" fmla="*/ T39 w 6917"/>
                            <a:gd name="T41" fmla="*/ 0 h 355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6917" h="3558">
                              <a:moveTo>
                                <a:pt x="2683" y="0"/>
                              </a:moveTo>
                              <a:lnTo>
                                <a:pt x="1666" y="0"/>
                              </a:lnTo>
                              <a:lnTo>
                                <a:pt x="0" y="2115"/>
                              </a:lnTo>
                              <a:lnTo>
                                <a:pt x="6917" y="3558"/>
                              </a:lnTo>
                              <a:lnTo>
                                <a:pt x="6917" y="2741"/>
                              </a:lnTo>
                              <a:lnTo>
                                <a:pt x="1426" y="1596"/>
                              </a:lnTo>
                              <a:lnTo>
                                <a:pt x="2683" y="0"/>
                              </a:lnTo>
                              <a:close/>
                              <a:moveTo>
                                <a:pt x="4721" y="0"/>
                              </a:moveTo>
                              <a:lnTo>
                                <a:pt x="3704" y="0"/>
                              </a:lnTo>
                              <a:lnTo>
                                <a:pt x="2857" y="1076"/>
                              </a:lnTo>
                              <a:lnTo>
                                <a:pt x="6917" y="1922"/>
                              </a:lnTo>
                              <a:lnTo>
                                <a:pt x="6917" y="1106"/>
                              </a:lnTo>
                              <a:lnTo>
                                <a:pt x="4282" y="557"/>
                              </a:lnTo>
                              <a:lnTo>
                                <a:pt x="4721" y="0"/>
                              </a:lnTo>
                              <a:close/>
                            </a:path>
                          </a:pathLst>
                        </a:custGeom>
                        <a:solidFill>
                          <a:srgbClr val="E39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2F42E" id="Freeform: Shape 50" o:spid="_x0000_s1026" style="position:absolute;margin-left:294.65pt;margin-top:0;width:345.85pt;height:177.9pt;z-index:-25165823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coordsize="6917,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" path="m2683,l1666,,,2115,6917,3558r,-817l1426,1596,2683,xm4721,l3704,,2857,1076r4060,846l6917,1106,4282,557,4721,xe" fillcolor="#e39e16" stroked="f">
                <v:path arrowok="t" o:connecttype="custom" o:connectlocs="1703705,0;1057910,0;0,1343025;4392295,2259330;4392295,1740535;905510,1013460;1703705,0;2997835,0;2352040,0;1814195,683260;4392295,1220470;4392295,702310;2719070,353695;2997835,0" o:connectangles="0,0,0,0,0,0,0,0,0,0,0,0,0,0"/>
                <w10:wrap anchorx="page" anchory="page"/>
              </v:shape>
            </w:pict>
          </mc:Fallback>
        </mc:AlternateContent>
      </w:r>
      <w:bookmarkEnd w:id="0"/>
      <w:r w:rsidR="00882D70">
        <w:t>Instructions</w:t>
      </w:r>
    </w:p>
    <w:p w14:paraId="3B1BCDB9" w14:textId="77777777" w:rsidR="00ED174E" w:rsidRDefault="00ED174E" w:rsidP="009053B2"/>
    <w:p w14:paraId="3ADBA987" w14:textId="1B3EBE30" w:rsidR="00882D70" w:rsidRPr="0090782E" w:rsidRDefault="00882D70" w:rsidP="00497D9E">
      <w:pPr>
        <w:pStyle w:val="Heading3"/>
      </w:pPr>
      <w:r w:rsidRPr="0090782E">
        <w:t>A self-</w:t>
      </w:r>
      <w:r w:rsidR="00CA4D7D">
        <w:t>reflection</w:t>
      </w:r>
      <w:r w:rsidRPr="0090782E">
        <w:t xml:space="preserve"> </w:t>
      </w:r>
      <w:r w:rsidR="0090782E">
        <w:t>against</w:t>
      </w:r>
      <w:r w:rsidRPr="0090782E">
        <w:t xml:space="preserve"> the Leadership Excellence Framework: Capabilities and </w:t>
      </w:r>
      <w:r w:rsidR="0090782E" w:rsidRPr="0090782E">
        <w:t>Dispositions</w:t>
      </w:r>
    </w:p>
    <w:p w14:paraId="55BB838D" w14:textId="77777777" w:rsidR="00882D70" w:rsidRDefault="00882D70" w:rsidP="00882D70"/>
    <w:p w14:paraId="15B2A758" w14:textId="77777777" w:rsidR="00882D70" w:rsidRPr="0018305F" w:rsidRDefault="00882D70" w:rsidP="00497D9E">
      <w:pPr>
        <w:pStyle w:val="Heading3"/>
        <w:rPr>
          <w:b w:val="0"/>
        </w:rPr>
      </w:pPr>
      <w:r w:rsidRPr="0018305F">
        <w:t>Instructions</w:t>
      </w:r>
    </w:p>
    <w:p w14:paraId="01CA9CC3" w14:textId="26378FEA" w:rsidR="00882D70" w:rsidRPr="00417443" w:rsidRDefault="00882D70" w:rsidP="00C82ED2">
      <w:pPr>
        <w:pStyle w:val="ListParagraph"/>
      </w:pPr>
      <w:r>
        <w:t>For each</w:t>
      </w:r>
      <w:r w:rsidRPr="00436386">
        <w:t xml:space="preserve"> of the statements </w:t>
      </w:r>
      <w:r w:rsidR="002716B7">
        <w:t xml:space="preserve">related to the ALEF capabilities and dispositions </w:t>
      </w:r>
      <w:r w:rsidRPr="00F92AA3">
        <w:t>in</w:t>
      </w:r>
      <w:r w:rsidRPr="00436386">
        <w:t xml:space="preserve"> </w:t>
      </w:r>
      <w:r w:rsidR="00CA4D7D">
        <w:t>the following tables,</w:t>
      </w:r>
      <w:r w:rsidRPr="00436386">
        <w:t xml:space="preserve"> </w:t>
      </w:r>
      <w:r w:rsidR="007E320F">
        <w:t xml:space="preserve">reflect on how true/untrue it is for you right now and </w:t>
      </w:r>
      <w:bookmarkStart w:id="1" w:name="_Hlk94788001"/>
      <w:r w:rsidR="007E320F">
        <w:t>then consider where you would like it to be.</w:t>
      </w:r>
    </w:p>
    <w:p w14:paraId="303576FF" w14:textId="77777777" w:rsidR="00F074E6" w:rsidRDefault="005247B7" w:rsidP="00C82ED2">
      <w:pPr>
        <w:pStyle w:val="ListParagraph"/>
      </w:pPr>
      <w:r>
        <w:t>Tak</w:t>
      </w:r>
      <w:r w:rsidR="007834FA">
        <w:t>e 15 minutes to review your responses.</w:t>
      </w:r>
      <w:r w:rsidR="0087359E">
        <w:t xml:space="preserve"> </w:t>
      </w:r>
      <w:r w:rsidR="00FE6012">
        <w:t>Consider the following prompts</w:t>
      </w:r>
      <w:r w:rsidR="00F074E6">
        <w:t>.</w:t>
      </w:r>
    </w:p>
    <w:p w14:paraId="64806B00" w14:textId="77777777" w:rsidR="00A150B7" w:rsidRDefault="0087359E" w:rsidP="00C82ED2">
      <w:pPr>
        <w:pStyle w:val="ListParagraph"/>
        <w:numPr>
          <w:ilvl w:val="1"/>
          <w:numId w:val="7"/>
        </w:numPr>
      </w:pPr>
      <w:r>
        <w:t xml:space="preserve">What do you notice? </w:t>
      </w:r>
    </w:p>
    <w:p w14:paraId="58779B10" w14:textId="67453147" w:rsidR="00F92AA3" w:rsidRDefault="00E4259E" w:rsidP="00C82ED2">
      <w:pPr>
        <w:pStyle w:val="ListParagraph"/>
        <w:numPr>
          <w:ilvl w:val="1"/>
          <w:numId w:val="7"/>
        </w:numPr>
      </w:pPr>
      <w:r>
        <w:t>What are you wondering?</w:t>
      </w:r>
    </w:p>
    <w:p w14:paraId="655970D5" w14:textId="0F84A10B" w:rsidR="00A150B7" w:rsidRDefault="00A150B7" w:rsidP="00C82ED2">
      <w:pPr>
        <w:pStyle w:val="ListParagraph"/>
        <w:numPr>
          <w:ilvl w:val="1"/>
          <w:numId w:val="7"/>
        </w:numPr>
      </w:pPr>
      <w:r>
        <w:t>What might</w:t>
      </w:r>
      <w:r w:rsidR="00826821">
        <w:t xml:space="preserve"> be your next steps</w:t>
      </w:r>
      <w:r w:rsidR="00A663A0">
        <w:t>?</w:t>
      </w:r>
    </w:p>
    <w:p w14:paraId="3D96D4A4" w14:textId="77777777" w:rsidR="00214B37" w:rsidRDefault="00961806" w:rsidP="00C82ED2">
      <w:pPr>
        <w:pStyle w:val="ListParagraph"/>
      </w:pPr>
      <w:r>
        <w:t>Share</w:t>
      </w:r>
      <w:r w:rsidR="003D05AB">
        <w:t xml:space="preserve"> your </w:t>
      </w:r>
      <w:r w:rsidR="0031130F">
        <w:t>thoughts about your self</w:t>
      </w:r>
      <w:r w:rsidR="0036361B">
        <w:t>-</w:t>
      </w:r>
      <w:r w:rsidR="0031130F">
        <w:t>reflection</w:t>
      </w:r>
      <w:r w:rsidR="00E50E3B">
        <w:t xml:space="preserve"> </w:t>
      </w:r>
      <w:r w:rsidR="000C704A">
        <w:t>with a colleague</w:t>
      </w:r>
      <w:r w:rsidR="00214B37">
        <w:t>.</w:t>
      </w:r>
    </w:p>
    <w:p w14:paraId="00F9B4B9" w14:textId="2F5E0887" w:rsidR="006A4BDF" w:rsidRDefault="00214B37" w:rsidP="00C82ED2">
      <w:pPr>
        <w:pStyle w:val="ListParagraph"/>
      </w:pPr>
      <w:r>
        <w:t xml:space="preserve">Consider </w:t>
      </w:r>
      <w:r w:rsidR="006A4BDF">
        <w:t xml:space="preserve">where you would like to develop your leadership practices and make a commitment to further learning and development. You can use the table below to support your thinking. </w:t>
      </w:r>
    </w:p>
    <w:p w14:paraId="6B354072" w14:textId="6CA1B3AA" w:rsidR="00811291" w:rsidRDefault="00E610C4" w:rsidP="00905D3D">
      <w:pPr>
        <w:pStyle w:val="ListParagraph"/>
        <w:numPr>
          <w:ilvl w:val="0"/>
          <w:numId w:val="0"/>
        </w:numPr>
        <w:ind w:left="360"/>
      </w:pPr>
      <w:r>
        <w:t>.</w:t>
      </w:r>
    </w:p>
    <w:tbl>
      <w:tblPr>
        <w:tblStyle w:val="VictorianAcademy-TableStyle1"/>
        <w:tblW w:w="0" w:type="auto"/>
        <w:tblLook w:val="04A0" w:firstRow="1" w:lastRow="0" w:firstColumn="1" w:lastColumn="0" w:noHBand="0" w:noVBand="1"/>
      </w:tblPr>
      <w:tblGrid>
        <w:gridCol w:w="3304"/>
        <w:gridCol w:w="3304"/>
        <w:gridCol w:w="3305"/>
      </w:tblGrid>
      <w:tr w:rsidR="006A4BDF" w14:paraId="49A1D505" w14:textId="77777777" w:rsidTr="009D1C6D">
        <w:trPr>
          <w:cnfStyle w:val="100000000000" w:firstRow="1" w:lastRow="0" w:firstColumn="0" w:lastColumn="0" w:oddVBand="0" w:evenVBand="0" w:oddHBand="0" w:evenHBand="0" w:firstRowFirstColumn="0" w:firstRowLastColumn="0" w:lastRowFirstColumn="0" w:lastRowLastColumn="0"/>
        </w:trPr>
        <w:tc>
          <w:tcPr>
            <w:tcW w:w="3304" w:type="dxa"/>
          </w:tcPr>
          <w:p w14:paraId="62EB85B5" w14:textId="35F827BE" w:rsidR="006A4BDF" w:rsidRDefault="009D1C6D" w:rsidP="006A4BDF">
            <w:r>
              <w:t>Area for development</w:t>
            </w:r>
          </w:p>
        </w:tc>
        <w:tc>
          <w:tcPr>
            <w:tcW w:w="3304" w:type="dxa"/>
          </w:tcPr>
          <w:p w14:paraId="00755503" w14:textId="7BA4BB49" w:rsidR="006A4BDF" w:rsidRDefault="009D1C6D" w:rsidP="006A4BDF">
            <w:r>
              <w:t xml:space="preserve">Action </w:t>
            </w:r>
          </w:p>
        </w:tc>
        <w:tc>
          <w:tcPr>
            <w:tcW w:w="3305" w:type="dxa"/>
          </w:tcPr>
          <w:p w14:paraId="304B08EA" w14:textId="0EED90FC" w:rsidR="006A4BDF" w:rsidRDefault="009D1C6D" w:rsidP="006A4BDF">
            <w:r>
              <w:t>Timeline</w:t>
            </w:r>
          </w:p>
        </w:tc>
      </w:tr>
      <w:tr w:rsidR="006A4BDF" w14:paraId="2A8472A1" w14:textId="77777777" w:rsidTr="009D1C6D">
        <w:trPr>
          <w:cnfStyle w:val="000000100000" w:firstRow="0" w:lastRow="0" w:firstColumn="0" w:lastColumn="0" w:oddVBand="0" w:evenVBand="0" w:oddHBand="1" w:evenHBand="0" w:firstRowFirstColumn="0" w:firstRowLastColumn="0" w:lastRowFirstColumn="0" w:lastRowLastColumn="0"/>
        </w:trPr>
        <w:tc>
          <w:tcPr>
            <w:tcW w:w="3304" w:type="dxa"/>
          </w:tcPr>
          <w:p w14:paraId="60760841" w14:textId="77777777" w:rsidR="006A4BDF" w:rsidRDefault="006A4BDF" w:rsidP="006A4BDF"/>
        </w:tc>
        <w:tc>
          <w:tcPr>
            <w:tcW w:w="3304" w:type="dxa"/>
          </w:tcPr>
          <w:p w14:paraId="2B278945" w14:textId="77777777" w:rsidR="006A4BDF" w:rsidRDefault="006A4BDF" w:rsidP="006A4BDF"/>
        </w:tc>
        <w:tc>
          <w:tcPr>
            <w:tcW w:w="3305" w:type="dxa"/>
          </w:tcPr>
          <w:p w14:paraId="26C9E5DF" w14:textId="77777777" w:rsidR="006A4BDF" w:rsidRDefault="006A4BDF" w:rsidP="006A4BDF"/>
        </w:tc>
      </w:tr>
      <w:tr w:rsidR="006A4BDF" w14:paraId="1D1F0ECF" w14:textId="77777777" w:rsidTr="009D1C6D">
        <w:trPr>
          <w:cnfStyle w:val="000000010000" w:firstRow="0" w:lastRow="0" w:firstColumn="0" w:lastColumn="0" w:oddVBand="0" w:evenVBand="0" w:oddHBand="0" w:evenHBand="1" w:firstRowFirstColumn="0" w:firstRowLastColumn="0" w:lastRowFirstColumn="0" w:lastRowLastColumn="0"/>
        </w:trPr>
        <w:tc>
          <w:tcPr>
            <w:tcW w:w="3304" w:type="dxa"/>
          </w:tcPr>
          <w:p w14:paraId="362E636E" w14:textId="77777777" w:rsidR="006A4BDF" w:rsidRDefault="006A4BDF" w:rsidP="006A4BDF"/>
        </w:tc>
        <w:tc>
          <w:tcPr>
            <w:tcW w:w="3304" w:type="dxa"/>
          </w:tcPr>
          <w:p w14:paraId="2CA93DBE" w14:textId="77777777" w:rsidR="006A4BDF" w:rsidRDefault="006A4BDF" w:rsidP="006A4BDF"/>
        </w:tc>
        <w:tc>
          <w:tcPr>
            <w:tcW w:w="3305" w:type="dxa"/>
          </w:tcPr>
          <w:p w14:paraId="73B26023" w14:textId="77777777" w:rsidR="006A4BDF" w:rsidRDefault="006A4BDF" w:rsidP="006A4BDF"/>
        </w:tc>
      </w:tr>
    </w:tbl>
    <w:p w14:paraId="62FEB02C" w14:textId="77777777" w:rsidR="006A4BDF" w:rsidRDefault="006A4BDF" w:rsidP="006A4BDF"/>
    <w:p w14:paraId="0402F874" w14:textId="1E844FBE" w:rsidR="009D1C6D" w:rsidRDefault="007C73DC" w:rsidP="006A4BDF">
      <w:r>
        <w:t>Here are some ideas to consider:</w:t>
      </w:r>
    </w:p>
    <w:p w14:paraId="2E2A9CA2" w14:textId="7A77C3FF" w:rsidR="007C73DC" w:rsidRDefault="00D53B80" w:rsidP="00905D3D">
      <w:pPr>
        <w:pStyle w:val="ArrowDotPoint"/>
      </w:pPr>
      <w:r>
        <w:t>download the relevant Fact sheet from the ALEF website and work through the activities.</w:t>
      </w:r>
    </w:p>
    <w:p w14:paraId="2643A8DC" w14:textId="7C401A52" w:rsidR="00D53B80" w:rsidRDefault="00C3273E" w:rsidP="00905D3D">
      <w:pPr>
        <w:pStyle w:val="ArrowDotPoint"/>
      </w:pPr>
      <w:r>
        <w:t>undertake some professional reading/listening/watching of relevant material to your area for development</w:t>
      </w:r>
      <w:r w:rsidR="00BB61CB">
        <w:t xml:space="preserve"> </w:t>
      </w:r>
      <w:hyperlink r:id="rId11" w:history="1">
        <w:r w:rsidR="00BB61CB">
          <w:rPr>
            <w:rStyle w:val="Hyperlink"/>
          </w:rPr>
          <w:t>Resources | Academy</w:t>
        </w:r>
      </w:hyperlink>
    </w:p>
    <w:p w14:paraId="6CC5A8D2" w14:textId="6D338B78" w:rsidR="00856C99" w:rsidRDefault="00856C99" w:rsidP="00905D3D">
      <w:pPr>
        <w:pStyle w:val="ArrowDotPoint"/>
      </w:pPr>
      <w:r>
        <w:t xml:space="preserve">investigate and enroll in a leadership program at the </w:t>
      </w:r>
      <w:hyperlink r:id="rId12" w:history="1">
        <w:r w:rsidRPr="008C7A43">
          <w:rPr>
            <w:rStyle w:val="Hyperlink"/>
          </w:rPr>
          <w:t>Victorian Academy of Teaching and Leadership</w:t>
        </w:r>
      </w:hyperlink>
    </w:p>
    <w:p w14:paraId="582A18E8" w14:textId="14BDDBCB" w:rsidR="00C3273E" w:rsidRDefault="00856C99" w:rsidP="00FE5BDD">
      <w:pPr>
        <w:pStyle w:val="ArrowDotPoint"/>
        <w:jc w:val="left"/>
      </w:pPr>
      <w:r>
        <w:t>contact the Academy Principal in Residence email for course advice</w:t>
      </w:r>
      <w:r w:rsidR="00CE7FA4">
        <w:t xml:space="preserve">: </w:t>
      </w:r>
      <w:hyperlink r:id="rId13" w:history="1">
        <w:r w:rsidR="00FE5BDD" w:rsidRPr="00DB7005">
          <w:rPr>
            <w:rStyle w:val="Hyperlink"/>
          </w:rPr>
          <w:t>principals.in.residence@education.vic.gov.au</w:t>
        </w:r>
      </w:hyperlink>
    </w:p>
    <w:p w14:paraId="461DE08C" w14:textId="77777777" w:rsidR="00FE5BDD" w:rsidRDefault="00FE5BDD" w:rsidP="00FE5BDD">
      <w:pPr>
        <w:pStyle w:val="ArrowDotPoint"/>
        <w:numPr>
          <w:ilvl w:val="0"/>
          <w:numId w:val="0"/>
        </w:numPr>
        <w:ind w:left="284"/>
      </w:pPr>
    </w:p>
    <w:bookmarkEnd w:id="1"/>
    <w:p w14:paraId="79F2AB30" w14:textId="7B45C21C" w:rsidR="00496E89" w:rsidRPr="007E320F" w:rsidRDefault="00496E89" w:rsidP="00497D9E">
      <w:pPr>
        <w:rPr>
          <w:sz w:val="22"/>
          <w:szCs w:val="22"/>
        </w:rPr>
      </w:pPr>
    </w:p>
    <w:p w14:paraId="6692A2B6" w14:textId="6C6CA340" w:rsidR="0090782E" w:rsidRPr="00267761" w:rsidRDefault="0067543F" w:rsidP="00636402">
      <w:pPr>
        <w:pStyle w:val="Heading1"/>
        <w:rPr>
          <w:sz w:val="22"/>
          <w:szCs w:val="22"/>
        </w:rPr>
      </w:pPr>
      <w:r>
        <w:br w:type="page"/>
      </w:r>
      <w:bookmarkStart w:id="2" w:name="_Toc108781866"/>
      <w:r w:rsidR="0090782E">
        <w:lastRenderedPageBreak/>
        <w:t>Capabilities</w:t>
      </w:r>
    </w:p>
    <w:tbl>
      <w:tblPr>
        <w:tblStyle w:val="VictorianAcademy-TableStyle1"/>
        <w:tblW w:w="9781" w:type="dxa"/>
        <w:tblInd w:w="-5" w:type="dxa"/>
        <w:tblBorders>
          <w:top w:val="single" w:sz="4" w:space="0" w:color="BFC2CF" w:themeColor="text1" w:themeTint="40"/>
          <w:left w:val="single" w:sz="4" w:space="0" w:color="BFC2CF" w:themeColor="text1" w:themeTint="40"/>
          <w:bottom w:val="single" w:sz="4" w:space="0" w:color="BFC2CF" w:themeColor="text1" w:themeTint="40"/>
          <w:right w:val="single" w:sz="4" w:space="0" w:color="BFC2CF" w:themeColor="text1" w:themeTint="40"/>
          <w:insideH w:val="single" w:sz="4" w:space="0" w:color="BFC2CF" w:themeColor="text1" w:themeTint="40"/>
          <w:insideV w:val="single" w:sz="4" w:space="0" w:color="BFC2CF" w:themeColor="text1" w:themeTint="40"/>
        </w:tblBorders>
        <w:tblLook w:val="04A0" w:firstRow="1" w:lastRow="0" w:firstColumn="1" w:lastColumn="0" w:noHBand="0" w:noVBand="1"/>
      </w:tblPr>
      <w:tblGrid>
        <w:gridCol w:w="4890"/>
        <w:gridCol w:w="4891"/>
      </w:tblGrid>
      <w:tr w:rsidR="007E320F" w14:paraId="12C0C64E" w14:textId="77777777" w:rsidTr="00945059">
        <w:trPr>
          <w:cnfStyle w:val="100000000000" w:firstRow="1" w:lastRow="0" w:firstColumn="0" w:lastColumn="0" w:oddVBand="0" w:evenVBand="0" w:oddHBand="0" w:evenHBand="0" w:firstRowFirstColumn="0" w:firstRowLastColumn="0" w:lastRowFirstColumn="0" w:lastRowLastColumn="0"/>
        </w:trPr>
        <w:tc>
          <w:tcPr>
            <w:tcW w:w="9781" w:type="dxa"/>
            <w:gridSpan w:val="2"/>
          </w:tcPr>
          <w:p w14:paraId="03E1E15C" w14:textId="15002350" w:rsidR="007E320F" w:rsidRPr="00AF24D0" w:rsidRDefault="008C21B2" w:rsidP="00C314F0">
            <w:pPr>
              <w:pStyle w:val="TOCHeading"/>
              <w:spacing w:before="200" w:line="240" w:lineRule="auto"/>
              <w:rPr>
                <w:color w:val="D19000" w:themeColor="accent1"/>
              </w:rPr>
            </w:pPr>
            <w:bookmarkStart w:id="3" w:name="_Hlk141018034"/>
            <w:bookmarkEnd w:id="2"/>
            <w:r w:rsidRPr="00AF24D0">
              <w:rPr>
                <w:color w:val="D19000" w:themeColor="accent1"/>
              </w:rPr>
              <w:t>Using relevant knowledge</w:t>
            </w:r>
          </w:p>
        </w:tc>
      </w:tr>
      <w:tr w:rsidR="00326BB6" w:rsidRPr="00AF24D0" w14:paraId="1E887B41"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tcBorders>
              <w:bottom w:val="single" w:sz="4" w:space="0" w:color="BFC2CF" w:themeColor="text2" w:themeTint="40"/>
            </w:tcBorders>
            <w:shd w:val="clear" w:color="auto" w:fill="BFC2CF" w:themeFill="text2" w:themeFillTint="40"/>
          </w:tcPr>
          <w:p w14:paraId="62CDAD26" w14:textId="69937446" w:rsidR="00326BB6" w:rsidRPr="00AF24D0" w:rsidRDefault="00326BB6" w:rsidP="00326BB6">
            <w:pPr>
              <w:rPr>
                <w:b/>
                <w:bCs/>
              </w:rPr>
            </w:pPr>
            <w:r w:rsidRPr="00AF24D0">
              <w:rPr>
                <w:b/>
                <w:bCs/>
              </w:rPr>
              <w:t>Where I am right now</w:t>
            </w:r>
          </w:p>
        </w:tc>
        <w:tc>
          <w:tcPr>
            <w:tcW w:w="4891" w:type="dxa"/>
            <w:tcBorders>
              <w:bottom w:val="single" w:sz="4" w:space="0" w:color="BFC2CF" w:themeColor="text2" w:themeTint="40"/>
            </w:tcBorders>
            <w:shd w:val="clear" w:color="auto" w:fill="BFC2CF" w:themeFill="text2" w:themeFillTint="40"/>
          </w:tcPr>
          <w:p w14:paraId="1569FFD6" w14:textId="25E1D756" w:rsidR="00326BB6" w:rsidRPr="00AF24D0" w:rsidRDefault="00326BB6" w:rsidP="00326BB6">
            <w:pPr>
              <w:jc w:val="right"/>
              <w:rPr>
                <w:b/>
                <w:bCs/>
              </w:rPr>
            </w:pPr>
            <w:r w:rsidRPr="00AF24D0">
              <w:rPr>
                <w:b/>
                <w:bCs/>
              </w:rPr>
              <w:t>Where I want to be</w:t>
            </w:r>
          </w:p>
        </w:tc>
      </w:tr>
      <w:bookmarkEnd w:id="3"/>
      <w:tr w:rsidR="007E320F" w14:paraId="06E1DE0D"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tcBorders>
              <w:bottom w:val="single" w:sz="4" w:space="0" w:color="CFCDC9" w:themeColor="accent3"/>
            </w:tcBorders>
            <w:shd w:val="clear" w:color="auto" w:fill="FFFFFF" w:themeFill="background2"/>
          </w:tcPr>
          <w:p w14:paraId="51B3D0A0" w14:textId="785630C1" w:rsidR="00326BB6" w:rsidRPr="00326BB6" w:rsidRDefault="007E320F" w:rsidP="00326BB6">
            <w:pPr>
              <w:jc w:val="center"/>
              <w:rPr>
                <w:szCs w:val="20"/>
              </w:rPr>
            </w:pPr>
            <w:r w:rsidRPr="00326BB6">
              <w:t xml:space="preserve">I access </w:t>
            </w:r>
            <w:r w:rsidR="007C3DFF">
              <w:t>current</w:t>
            </w:r>
            <w:r w:rsidRPr="00326BB6">
              <w:t xml:space="preserve"> research that is relevant to the </w:t>
            </w:r>
            <w:r w:rsidR="003969F9">
              <w:t>school improvement priorities</w:t>
            </w:r>
            <w:r w:rsidRPr="00326BB6">
              <w:t>.</w:t>
            </w:r>
          </w:p>
        </w:tc>
      </w:tr>
      <w:tr w:rsidR="00326BB6" w14:paraId="665982F2" w14:textId="77777777" w:rsidTr="00945059">
        <w:trPr>
          <w:cnfStyle w:val="000000100000" w:firstRow="0" w:lastRow="0" w:firstColumn="0" w:lastColumn="0" w:oddVBand="0" w:evenVBand="0" w:oddHBand="1" w:evenHBand="0" w:firstRowFirstColumn="0" w:firstRowLastColumn="0" w:lastRowFirstColumn="0" w:lastRowLastColumn="0"/>
          <w:trHeight w:val="855"/>
        </w:trPr>
        <w:tc>
          <w:tcPr>
            <w:tcW w:w="4890" w:type="dxa"/>
            <w:tcBorders>
              <w:top w:val="single" w:sz="4" w:space="0" w:color="CFCDC9" w:themeColor="accent3"/>
            </w:tcBorders>
            <w:shd w:val="clear" w:color="auto" w:fill="FFFFFF" w:themeFill="background2"/>
          </w:tcPr>
          <w:p w14:paraId="3AA000A6" w14:textId="0B88D7D8" w:rsidR="00326BB6" w:rsidRPr="00326BB6" w:rsidRDefault="4FE7B595" w:rsidP="00326BB6">
            <w:pPr>
              <w:jc w:val="center"/>
            </w:pPr>
            <w:r>
              <w:rPr>
                <w:noProof/>
                <w:color w:val="2B579A"/>
                <w:shd w:val="clear" w:color="auto" w:fill="E6E6E6"/>
              </w:rPr>
              <w:drawing>
                <wp:anchor distT="0" distB="0" distL="114300" distR="114300" simplePos="0" relativeHeight="251658242" behindDoc="0" locked="0" layoutInCell="1" allowOverlap="1" wp14:anchorId="50D865DB" wp14:editId="2E15C74A">
                  <wp:simplePos x="0" y="0"/>
                  <wp:positionH relativeFrom="column">
                    <wp:posOffset>59285</wp:posOffset>
                  </wp:positionH>
                  <wp:positionV relativeFrom="page">
                    <wp:posOffset>50800</wp:posOffset>
                  </wp:positionV>
                  <wp:extent cx="1529080" cy="435610"/>
                  <wp:effectExtent l="0" t="0" r="0" b="2540"/>
                  <wp:wrapSquare wrapText="bothSides"/>
                  <wp:docPr id="570057437" name="Picture 57005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c>
          <w:tcPr>
            <w:tcW w:w="4891" w:type="dxa"/>
            <w:tcBorders>
              <w:top w:val="single" w:sz="4" w:space="0" w:color="CFCDC9" w:themeColor="accent3"/>
            </w:tcBorders>
            <w:shd w:val="clear" w:color="auto" w:fill="FFFFFF" w:themeFill="background2"/>
          </w:tcPr>
          <w:p w14:paraId="5552D8F1" w14:textId="66CFC44A" w:rsidR="00326BB6" w:rsidRPr="00326BB6" w:rsidRDefault="23074E2D" w:rsidP="00326BB6">
            <w:pPr>
              <w:jc w:val="center"/>
            </w:pPr>
            <w:r>
              <w:rPr>
                <w:noProof/>
                <w:color w:val="2B579A"/>
                <w:shd w:val="clear" w:color="auto" w:fill="E6E6E6"/>
              </w:rPr>
              <w:drawing>
                <wp:anchor distT="0" distB="0" distL="114300" distR="114300" simplePos="0" relativeHeight="251658243" behindDoc="0" locked="0" layoutInCell="1" allowOverlap="1" wp14:anchorId="2E130C45" wp14:editId="5B4E5F63">
                  <wp:simplePos x="0" y="0"/>
                  <wp:positionH relativeFrom="column">
                    <wp:posOffset>1546225</wp:posOffset>
                  </wp:positionH>
                  <wp:positionV relativeFrom="page">
                    <wp:posOffset>50800</wp:posOffset>
                  </wp:positionV>
                  <wp:extent cx="1452880" cy="413385"/>
                  <wp:effectExtent l="0" t="0" r="0" b="5715"/>
                  <wp:wrapSquare wrapText="bothSides"/>
                  <wp:docPr id="41503475" name="Picture 4150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2880" cy="413385"/>
                          </a:xfrm>
                          <a:prstGeom prst="rect">
                            <a:avLst/>
                          </a:prstGeom>
                        </pic:spPr>
                      </pic:pic>
                    </a:graphicData>
                  </a:graphic>
                  <wp14:sizeRelH relativeFrom="page">
                    <wp14:pctWidth>0</wp14:pctWidth>
                  </wp14:sizeRelH>
                  <wp14:sizeRelV relativeFrom="page">
                    <wp14:pctHeight>0</wp14:pctHeight>
                  </wp14:sizeRelV>
                </wp:anchor>
              </w:drawing>
            </w:r>
          </w:p>
        </w:tc>
      </w:tr>
      <w:tr w:rsidR="007E320F" w14:paraId="39A6D70A"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5E32377D" w14:textId="1807A3EF" w:rsidR="007E320F" w:rsidRDefault="007E320F" w:rsidP="00326BB6">
            <w:pPr>
              <w:jc w:val="center"/>
            </w:pPr>
            <w:r>
              <w:t>I believe I have a professional obligation to keep up to date with relevant research about teaching and learning.</w:t>
            </w:r>
          </w:p>
        </w:tc>
      </w:tr>
      <w:tr w:rsidR="00326BB6" w14:paraId="0428CA55" w14:textId="77777777" w:rsidTr="00945059">
        <w:trPr>
          <w:cnfStyle w:val="000000100000" w:firstRow="0" w:lastRow="0" w:firstColumn="0" w:lastColumn="0" w:oddVBand="0" w:evenVBand="0" w:oddHBand="1" w:evenHBand="0" w:firstRowFirstColumn="0" w:firstRowLastColumn="0" w:lastRowFirstColumn="0" w:lastRowLastColumn="0"/>
          <w:trHeight w:val="948"/>
        </w:trPr>
        <w:tc>
          <w:tcPr>
            <w:tcW w:w="4890" w:type="dxa"/>
            <w:shd w:val="clear" w:color="auto" w:fill="FFFFFF" w:themeFill="background2"/>
          </w:tcPr>
          <w:p w14:paraId="639EB74F" w14:textId="71E57FA0" w:rsidR="00CE4485" w:rsidRDefault="00BC76A4" w:rsidP="00326BB6">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45" behindDoc="0" locked="0" layoutInCell="1" allowOverlap="1" wp14:anchorId="0C5E092D" wp14:editId="680FFBAB">
                  <wp:simplePos x="0" y="0"/>
                  <wp:positionH relativeFrom="column">
                    <wp:posOffset>90170</wp:posOffset>
                  </wp:positionH>
                  <wp:positionV relativeFrom="page">
                    <wp:posOffset>65405</wp:posOffset>
                  </wp:positionV>
                  <wp:extent cx="1529080" cy="43561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0D15C203" w14:textId="7412F1FB" w:rsidR="00326BB6" w:rsidRDefault="00326BB6" w:rsidP="00CE4485">
            <w:pPr>
              <w:pStyle w:val="ArrowDotPoint"/>
              <w:numPr>
                <w:ilvl w:val="0"/>
                <w:numId w:val="0"/>
              </w:numPr>
              <w:spacing w:after="120"/>
              <w:ind w:right="493"/>
              <w:jc w:val="left"/>
            </w:pPr>
          </w:p>
        </w:tc>
        <w:tc>
          <w:tcPr>
            <w:tcW w:w="4891" w:type="dxa"/>
            <w:shd w:val="clear" w:color="auto" w:fill="FFFFFF" w:themeFill="background2"/>
          </w:tcPr>
          <w:p w14:paraId="5FD186AF" w14:textId="50CD35FA" w:rsidR="00326BB6" w:rsidRDefault="00F23830" w:rsidP="00326BB6">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44" behindDoc="0" locked="0" layoutInCell="1" allowOverlap="1" wp14:anchorId="6B9C8EE2" wp14:editId="4BCEE5B0">
                  <wp:simplePos x="0" y="0"/>
                  <wp:positionH relativeFrom="column">
                    <wp:posOffset>1547495</wp:posOffset>
                  </wp:positionH>
                  <wp:positionV relativeFrom="page">
                    <wp:posOffset>78105</wp:posOffset>
                  </wp:positionV>
                  <wp:extent cx="1529080" cy="4356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7E320F" w:rsidRPr="00E66EF0" w14:paraId="3F9DC803"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07F3F9BF" w14:textId="01127E5A" w:rsidR="007E320F" w:rsidRDefault="007E320F" w:rsidP="00326BB6">
            <w:pPr>
              <w:jc w:val="center"/>
            </w:pPr>
            <w:r>
              <w:t>I ensure that we don’t adopt a new approach without first researching the evidence about how it works and its likely impact on students’ progress.</w:t>
            </w:r>
          </w:p>
        </w:tc>
      </w:tr>
      <w:tr w:rsidR="00326BB6" w:rsidRPr="00E66EF0" w14:paraId="5CA6D4C5"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61EEA947" w14:textId="77777777" w:rsidR="00326BB6" w:rsidRDefault="00682B45" w:rsidP="00682B45">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46" behindDoc="0" locked="0" layoutInCell="1" allowOverlap="1" wp14:anchorId="1BE0FBCF" wp14:editId="7877A36F">
                  <wp:simplePos x="0" y="0"/>
                  <wp:positionH relativeFrom="column">
                    <wp:posOffset>90170</wp:posOffset>
                  </wp:positionH>
                  <wp:positionV relativeFrom="page">
                    <wp:posOffset>71755</wp:posOffset>
                  </wp:positionV>
                  <wp:extent cx="1529080" cy="43561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099C8D68" w14:textId="1CDE0FCA" w:rsidR="00326BB6" w:rsidRDefault="00326BB6" w:rsidP="00326BB6">
            <w:pPr>
              <w:jc w:val="center"/>
            </w:pPr>
          </w:p>
        </w:tc>
        <w:tc>
          <w:tcPr>
            <w:tcW w:w="4891" w:type="dxa"/>
            <w:shd w:val="clear" w:color="auto" w:fill="FFFFFF" w:themeFill="background2"/>
          </w:tcPr>
          <w:p w14:paraId="55D4B815" w14:textId="3E011355" w:rsidR="00326BB6" w:rsidRDefault="00682B45" w:rsidP="00326BB6">
            <w:pPr>
              <w:jc w:val="center"/>
            </w:pPr>
            <w:r>
              <w:rPr>
                <w:noProof/>
                <w:color w:val="2B579A"/>
                <w:shd w:val="clear" w:color="auto" w:fill="E6E6E6"/>
              </w:rPr>
              <w:drawing>
                <wp:anchor distT="0" distB="0" distL="114300" distR="114300" simplePos="0" relativeHeight="251658247" behindDoc="0" locked="0" layoutInCell="1" allowOverlap="1" wp14:anchorId="4A4F7CE5" wp14:editId="68AE399F">
                  <wp:simplePos x="0" y="0"/>
                  <wp:positionH relativeFrom="column">
                    <wp:posOffset>1547495</wp:posOffset>
                  </wp:positionH>
                  <wp:positionV relativeFrom="page">
                    <wp:posOffset>78105</wp:posOffset>
                  </wp:positionV>
                  <wp:extent cx="1529080" cy="43561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7E320F" w14:paraId="37EFC0B7"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7BD120C3" w14:textId="4E1F6F36" w:rsidR="007E320F" w:rsidRDefault="007E320F" w:rsidP="00326BB6">
            <w:pPr>
              <w:jc w:val="center"/>
            </w:pPr>
            <w:r>
              <w:t>My professional reading is focused on learning more about how to achieve our priority improvement goals.</w:t>
            </w:r>
          </w:p>
        </w:tc>
      </w:tr>
      <w:tr w:rsidR="008C21B2" w14:paraId="3146E4B0"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2C770C12" w14:textId="77777777" w:rsidR="008C21B2" w:rsidRDefault="00851785" w:rsidP="00851785">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48" behindDoc="0" locked="0" layoutInCell="1" allowOverlap="1" wp14:anchorId="6E16E408" wp14:editId="61F1B94F">
                  <wp:simplePos x="0" y="0"/>
                  <wp:positionH relativeFrom="column">
                    <wp:posOffset>90170</wp:posOffset>
                  </wp:positionH>
                  <wp:positionV relativeFrom="page">
                    <wp:posOffset>71755</wp:posOffset>
                  </wp:positionV>
                  <wp:extent cx="1529080" cy="43561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46F50191" w14:textId="77777777" w:rsidR="008C21B2" w:rsidRDefault="008C21B2" w:rsidP="00326BB6">
            <w:pPr>
              <w:jc w:val="center"/>
            </w:pPr>
          </w:p>
        </w:tc>
        <w:tc>
          <w:tcPr>
            <w:tcW w:w="4891" w:type="dxa"/>
            <w:shd w:val="clear" w:color="auto" w:fill="FFFFFF" w:themeFill="background2"/>
          </w:tcPr>
          <w:p w14:paraId="6231F312" w14:textId="78CBA05F" w:rsidR="008C21B2" w:rsidRDefault="00851785" w:rsidP="00326BB6">
            <w:pPr>
              <w:jc w:val="center"/>
            </w:pPr>
            <w:r>
              <w:rPr>
                <w:noProof/>
                <w:color w:val="2B579A"/>
                <w:shd w:val="clear" w:color="auto" w:fill="E6E6E6"/>
              </w:rPr>
              <w:drawing>
                <wp:anchor distT="0" distB="0" distL="114300" distR="114300" simplePos="0" relativeHeight="251658249" behindDoc="0" locked="0" layoutInCell="1" allowOverlap="1" wp14:anchorId="36D461CF" wp14:editId="7EE56EBC">
                  <wp:simplePos x="0" y="0"/>
                  <wp:positionH relativeFrom="column">
                    <wp:posOffset>1547495</wp:posOffset>
                  </wp:positionH>
                  <wp:positionV relativeFrom="page">
                    <wp:posOffset>78105</wp:posOffset>
                  </wp:positionV>
                  <wp:extent cx="1529080" cy="43561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7E320F" w14:paraId="6388AD3A"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615275B0" w14:textId="76E9449A" w:rsidR="007E320F" w:rsidRDefault="007E320F" w:rsidP="00326BB6">
            <w:pPr>
              <w:jc w:val="center"/>
            </w:pPr>
            <w:r>
              <w:t xml:space="preserve">I </w:t>
            </w:r>
            <w:r w:rsidR="00485A46">
              <w:t xml:space="preserve">encourage and enable staff </w:t>
            </w:r>
            <w:r w:rsidR="004067E4">
              <w:t xml:space="preserve">to access current </w:t>
            </w:r>
            <w:r w:rsidR="003A3697">
              <w:t xml:space="preserve">research to build </w:t>
            </w:r>
            <w:r w:rsidR="009D2A33">
              <w:t>knowledge to lead teaching and learning.</w:t>
            </w:r>
          </w:p>
        </w:tc>
      </w:tr>
      <w:tr w:rsidR="00326BB6" w14:paraId="7E5E6721"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25D82F32" w14:textId="77777777" w:rsidR="00CE4485" w:rsidRDefault="00851785" w:rsidP="00851785">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50" behindDoc="0" locked="0" layoutInCell="1" allowOverlap="1" wp14:anchorId="71974F6D" wp14:editId="00A1506C">
                  <wp:simplePos x="0" y="0"/>
                  <wp:positionH relativeFrom="column">
                    <wp:posOffset>90170</wp:posOffset>
                  </wp:positionH>
                  <wp:positionV relativeFrom="page">
                    <wp:posOffset>71755</wp:posOffset>
                  </wp:positionV>
                  <wp:extent cx="1529080" cy="435610"/>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75850EA4" w14:textId="2D3D45D8" w:rsidR="00326BB6" w:rsidRDefault="00326BB6" w:rsidP="00326BB6">
            <w:pPr>
              <w:jc w:val="center"/>
            </w:pPr>
          </w:p>
        </w:tc>
        <w:tc>
          <w:tcPr>
            <w:tcW w:w="4891" w:type="dxa"/>
            <w:shd w:val="clear" w:color="auto" w:fill="FFFFFF" w:themeFill="background2"/>
          </w:tcPr>
          <w:p w14:paraId="7B2CBD12" w14:textId="253E160C" w:rsidR="00326BB6" w:rsidRDefault="00851785" w:rsidP="00326BB6">
            <w:pPr>
              <w:jc w:val="center"/>
            </w:pPr>
            <w:r>
              <w:rPr>
                <w:noProof/>
                <w:color w:val="2B579A"/>
                <w:shd w:val="clear" w:color="auto" w:fill="E6E6E6"/>
              </w:rPr>
              <w:drawing>
                <wp:anchor distT="0" distB="0" distL="114300" distR="114300" simplePos="0" relativeHeight="251658251" behindDoc="0" locked="0" layoutInCell="1" allowOverlap="1" wp14:anchorId="59E08FBE" wp14:editId="42D62AAB">
                  <wp:simplePos x="0" y="0"/>
                  <wp:positionH relativeFrom="column">
                    <wp:posOffset>1547495</wp:posOffset>
                  </wp:positionH>
                  <wp:positionV relativeFrom="page">
                    <wp:posOffset>78105</wp:posOffset>
                  </wp:positionV>
                  <wp:extent cx="1529080" cy="435610"/>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7E320F" w14:paraId="426FAC06"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01D743E2" w14:textId="3CAE70E5" w:rsidR="007E320F" w:rsidRDefault="007E320F" w:rsidP="00326BB6">
            <w:pPr>
              <w:jc w:val="center"/>
            </w:pPr>
            <w:r w:rsidRPr="00DF7280">
              <w:t xml:space="preserve">I can </w:t>
            </w:r>
            <w:r>
              <w:t xml:space="preserve">clearly </w:t>
            </w:r>
            <w:r w:rsidRPr="00DF7280">
              <w:t>explain to the community the educational reasons for our choice of instructional strategies.</w:t>
            </w:r>
          </w:p>
        </w:tc>
      </w:tr>
      <w:tr w:rsidR="00326BB6" w14:paraId="6EE45EE4"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69B0CB04" w14:textId="77777777" w:rsidR="00326BB6" w:rsidRDefault="00851785" w:rsidP="00851785">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52" behindDoc="0" locked="0" layoutInCell="1" allowOverlap="1" wp14:anchorId="3E693DFB" wp14:editId="02FE77E9">
                  <wp:simplePos x="0" y="0"/>
                  <wp:positionH relativeFrom="column">
                    <wp:posOffset>90170</wp:posOffset>
                  </wp:positionH>
                  <wp:positionV relativeFrom="page">
                    <wp:posOffset>71755</wp:posOffset>
                  </wp:positionV>
                  <wp:extent cx="1529080" cy="435610"/>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7AD3F934" w14:textId="3B493520" w:rsidR="00326BB6" w:rsidRPr="00DF7280" w:rsidRDefault="00326BB6" w:rsidP="00326BB6"/>
        </w:tc>
        <w:tc>
          <w:tcPr>
            <w:tcW w:w="4891" w:type="dxa"/>
            <w:shd w:val="clear" w:color="auto" w:fill="FFFFFF" w:themeFill="background2"/>
          </w:tcPr>
          <w:p w14:paraId="5A399A61" w14:textId="306BEFB5" w:rsidR="00326BB6" w:rsidRPr="00DF7280" w:rsidRDefault="00851785" w:rsidP="00326BB6">
            <w:pPr>
              <w:jc w:val="center"/>
            </w:pPr>
            <w:r>
              <w:rPr>
                <w:noProof/>
                <w:color w:val="2B579A"/>
                <w:shd w:val="clear" w:color="auto" w:fill="E6E6E6"/>
              </w:rPr>
              <w:drawing>
                <wp:anchor distT="0" distB="0" distL="114300" distR="114300" simplePos="0" relativeHeight="251658253" behindDoc="0" locked="0" layoutInCell="1" allowOverlap="1" wp14:anchorId="37D7AEB3" wp14:editId="2D2FAC14">
                  <wp:simplePos x="0" y="0"/>
                  <wp:positionH relativeFrom="column">
                    <wp:posOffset>1547495</wp:posOffset>
                  </wp:positionH>
                  <wp:positionV relativeFrom="page">
                    <wp:posOffset>78105</wp:posOffset>
                  </wp:positionV>
                  <wp:extent cx="1529080" cy="435610"/>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7E320F" w14:paraId="2FF265CD"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798C122F" w14:textId="04722D2B" w:rsidR="007E320F" w:rsidRDefault="007E320F" w:rsidP="00326BB6">
            <w:pPr>
              <w:jc w:val="center"/>
            </w:pPr>
            <w:r>
              <w:t>I know enough to tell whether my leaders of learning areas need support in developing their knowledge of subject content or in pedagogy.</w:t>
            </w:r>
          </w:p>
        </w:tc>
      </w:tr>
      <w:tr w:rsidR="00326BB6" w14:paraId="22A66F6D"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173F0A69" w14:textId="77777777" w:rsidR="00326BB6" w:rsidRDefault="00851785" w:rsidP="00851785">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54" behindDoc="0" locked="0" layoutInCell="1" allowOverlap="1" wp14:anchorId="687F1BA9" wp14:editId="0B7E62B3">
                  <wp:simplePos x="0" y="0"/>
                  <wp:positionH relativeFrom="column">
                    <wp:posOffset>90170</wp:posOffset>
                  </wp:positionH>
                  <wp:positionV relativeFrom="page">
                    <wp:posOffset>71755</wp:posOffset>
                  </wp:positionV>
                  <wp:extent cx="1529080" cy="43561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735A4BD3" w14:textId="77777777" w:rsidR="00326BB6" w:rsidRDefault="00326BB6" w:rsidP="00326BB6"/>
        </w:tc>
        <w:tc>
          <w:tcPr>
            <w:tcW w:w="4891" w:type="dxa"/>
            <w:shd w:val="clear" w:color="auto" w:fill="FFFFFF" w:themeFill="background2"/>
          </w:tcPr>
          <w:p w14:paraId="45DF4D54" w14:textId="2B183310" w:rsidR="00326BB6" w:rsidRDefault="00851785" w:rsidP="00326BB6">
            <w:pPr>
              <w:jc w:val="center"/>
            </w:pPr>
            <w:r>
              <w:rPr>
                <w:noProof/>
                <w:color w:val="2B579A"/>
                <w:shd w:val="clear" w:color="auto" w:fill="E6E6E6"/>
              </w:rPr>
              <w:drawing>
                <wp:anchor distT="0" distB="0" distL="114300" distR="114300" simplePos="0" relativeHeight="251658255" behindDoc="0" locked="0" layoutInCell="1" allowOverlap="1" wp14:anchorId="5A6BC6F3" wp14:editId="18E93975">
                  <wp:simplePos x="0" y="0"/>
                  <wp:positionH relativeFrom="column">
                    <wp:posOffset>1547495</wp:posOffset>
                  </wp:positionH>
                  <wp:positionV relativeFrom="page">
                    <wp:posOffset>78105</wp:posOffset>
                  </wp:positionV>
                  <wp:extent cx="1529080" cy="435610"/>
                  <wp:effectExtent l="0" t="0" r="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bl>
    <w:p w14:paraId="55DDA0C9" w14:textId="1FF17B66" w:rsidR="002922F5" w:rsidRDefault="002922F5"/>
    <w:p w14:paraId="0E17C41C" w14:textId="77777777" w:rsidR="002922F5" w:rsidRDefault="002922F5">
      <w:pPr>
        <w:spacing w:after="0"/>
      </w:pPr>
      <w:r>
        <w:br w:type="page"/>
      </w:r>
    </w:p>
    <w:tbl>
      <w:tblPr>
        <w:tblStyle w:val="VictorianAcademy-TableStyle1"/>
        <w:tblW w:w="10349" w:type="dxa"/>
        <w:tblInd w:w="-289" w:type="dxa"/>
        <w:tblBorders>
          <w:top w:val="single" w:sz="4" w:space="0" w:color="BFC2CF" w:themeColor="text1" w:themeTint="40"/>
          <w:left w:val="single" w:sz="4" w:space="0" w:color="BFC2CF" w:themeColor="text1" w:themeTint="40"/>
          <w:bottom w:val="single" w:sz="4" w:space="0" w:color="BFC2CF" w:themeColor="text1" w:themeTint="40"/>
          <w:right w:val="single" w:sz="4" w:space="0" w:color="BFC2CF" w:themeColor="text1" w:themeTint="40"/>
          <w:insideH w:val="single" w:sz="4" w:space="0" w:color="BFC2CF" w:themeColor="text1" w:themeTint="40"/>
          <w:insideV w:val="single" w:sz="4" w:space="0" w:color="BFC2CF" w:themeColor="text1" w:themeTint="40"/>
        </w:tblBorders>
        <w:tblLook w:val="04A0" w:firstRow="1" w:lastRow="0" w:firstColumn="1" w:lastColumn="0" w:noHBand="0" w:noVBand="1"/>
      </w:tblPr>
      <w:tblGrid>
        <w:gridCol w:w="5168"/>
        <w:gridCol w:w="5181"/>
      </w:tblGrid>
      <w:tr w:rsidR="00CA4D7D" w14:paraId="2D01AFD6" w14:textId="77777777" w:rsidTr="00945059">
        <w:trPr>
          <w:cnfStyle w:val="100000000000" w:firstRow="1" w:lastRow="0" w:firstColumn="0" w:lastColumn="0" w:oddVBand="0" w:evenVBand="0" w:oddHBand="0" w:evenHBand="0" w:firstRowFirstColumn="0" w:firstRowLastColumn="0" w:lastRowFirstColumn="0" w:lastRowLastColumn="0"/>
        </w:trPr>
        <w:tc>
          <w:tcPr>
            <w:tcW w:w="10065" w:type="dxa"/>
            <w:gridSpan w:val="2"/>
          </w:tcPr>
          <w:p w14:paraId="22E10175" w14:textId="217E8F0D" w:rsidR="00CA4D7D" w:rsidRPr="008C21B2" w:rsidRDefault="00CA4D7D" w:rsidP="00BD405F">
            <w:pPr>
              <w:pStyle w:val="TOCHeading"/>
              <w:spacing w:before="200" w:line="240" w:lineRule="auto"/>
              <w:rPr>
                <w:smallCaps/>
                <w:sz w:val="24"/>
              </w:rPr>
            </w:pPr>
            <w:r w:rsidRPr="00BD405F">
              <w:rPr>
                <w:color w:val="D19000" w:themeColor="accent1"/>
              </w:rPr>
              <w:lastRenderedPageBreak/>
              <w:t xml:space="preserve">Solving </w:t>
            </w:r>
            <w:r w:rsidR="006E1560">
              <w:rPr>
                <w:color w:val="D19000" w:themeColor="accent1"/>
              </w:rPr>
              <w:t>c</w:t>
            </w:r>
            <w:r w:rsidRPr="00BD405F">
              <w:rPr>
                <w:color w:val="D19000" w:themeColor="accent1"/>
              </w:rPr>
              <w:t xml:space="preserve">omplex </w:t>
            </w:r>
            <w:r w:rsidR="006E1560">
              <w:rPr>
                <w:color w:val="D19000" w:themeColor="accent1"/>
              </w:rPr>
              <w:t>p</w:t>
            </w:r>
            <w:r w:rsidRPr="00BD405F">
              <w:rPr>
                <w:color w:val="D19000" w:themeColor="accent1"/>
              </w:rPr>
              <w:t>roblems</w:t>
            </w:r>
          </w:p>
        </w:tc>
      </w:tr>
      <w:tr w:rsidR="00CA4D7D" w14:paraId="3F85DE59" w14:textId="77777777" w:rsidTr="00945059">
        <w:trPr>
          <w:cnfStyle w:val="000000100000" w:firstRow="0" w:lastRow="0" w:firstColumn="0" w:lastColumn="0" w:oddVBand="0" w:evenVBand="0" w:oddHBand="1" w:evenHBand="0" w:firstRowFirstColumn="0" w:firstRowLastColumn="0" w:lastRowFirstColumn="0" w:lastRowLastColumn="0"/>
        </w:trPr>
        <w:tc>
          <w:tcPr>
            <w:tcW w:w="4594" w:type="dxa"/>
            <w:tcBorders>
              <w:bottom w:val="single" w:sz="4" w:space="0" w:color="BFC2CF" w:themeColor="text2" w:themeTint="40"/>
            </w:tcBorders>
            <w:shd w:val="clear" w:color="auto" w:fill="BFC2CF" w:themeFill="text2" w:themeFillTint="40"/>
          </w:tcPr>
          <w:p w14:paraId="34C35F69" w14:textId="77777777" w:rsidR="00CA4D7D" w:rsidRPr="001B024D" w:rsidRDefault="00CA4D7D" w:rsidP="001F51C3">
            <w:pPr>
              <w:rPr>
                <w:b/>
                <w:bCs/>
              </w:rPr>
            </w:pPr>
            <w:r w:rsidRPr="001B024D">
              <w:rPr>
                <w:b/>
                <w:bCs/>
              </w:rPr>
              <w:t>Where I am right now</w:t>
            </w:r>
          </w:p>
        </w:tc>
        <w:tc>
          <w:tcPr>
            <w:tcW w:w="5187" w:type="dxa"/>
            <w:tcBorders>
              <w:bottom w:val="single" w:sz="4" w:space="0" w:color="BFC2CF" w:themeColor="text2" w:themeTint="40"/>
            </w:tcBorders>
            <w:shd w:val="clear" w:color="auto" w:fill="BFC2CF" w:themeFill="text2" w:themeFillTint="40"/>
          </w:tcPr>
          <w:p w14:paraId="4630219A" w14:textId="77777777" w:rsidR="00CA4D7D" w:rsidRPr="001B024D" w:rsidRDefault="00CA4D7D" w:rsidP="001F51C3">
            <w:pPr>
              <w:jc w:val="right"/>
              <w:rPr>
                <w:b/>
                <w:bCs/>
              </w:rPr>
            </w:pPr>
            <w:r w:rsidRPr="001B024D">
              <w:rPr>
                <w:b/>
                <w:bCs/>
              </w:rPr>
              <w:t>Where I want to be</w:t>
            </w:r>
          </w:p>
        </w:tc>
      </w:tr>
      <w:tr w:rsidR="00CA4D7D" w14:paraId="2B9E9FD7" w14:textId="77777777" w:rsidTr="00945059">
        <w:trPr>
          <w:cnfStyle w:val="000000010000" w:firstRow="0" w:lastRow="0" w:firstColumn="0" w:lastColumn="0" w:oddVBand="0" w:evenVBand="0" w:oddHBand="0" w:evenHBand="1" w:firstRowFirstColumn="0" w:firstRowLastColumn="0" w:lastRowFirstColumn="0" w:lastRowLastColumn="0"/>
        </w:trPr>
        <w:tc>
          <w:tcPr>
            <w:tcW w:w="10065" w:type="dxa"/>
            <w:gridSpan w:val="2"/>
            <w:tcBorders>
              <w:bottom w:val="single" w:sz="4" w:space="0" w:color="CFCDC9" w:themeColor="accent3"/>
            </w:tcBorders>
            <w:shd w:val="clear" w:color="auto" w:fill="FFFFFF" w:themeFill="background2"/>
          </w:tcPr>
          <w:p w14:paraId="0DAFC82A" w14:textId="09BEE5A7" w:rsidR="00CA4D7D" w:rsidRPr="00326BB6" w:rsidRDefault="006E1560" w:rsidP="001F51C3">
            <w:pPr>
              <w:jc w:val="center"/>
            </w:pPr>
            <w:r>
              <w:t>A</w:t>
            </w:r>
            <w:r w:rsidR="00CA4D7D" w:rsidRPr="008F452F">
              <w:t xml:space="preserve"> systematic and rigorous approach to solving improvement problems is a strength of my leadership</w:t>
            </w:r>
          </w:p>
        </w:tc>
      </w:tr>
      <w:tr w:rsidR="00CA4D7D" w14:paraId="05A58C1C" w14:textId="77777777" w:rsidTr="00945059">
        <w:trPr>
          <w:cnfStyle w:val="000000100000" w:firstRow="0" w:lastRow="0" w:firstColumn="0" w:lastColumn="0" w:oddVBand="0" w:evenVBand="0" w:oddHBand="1" w:evenHBand="0" w:firstRowFirstColumn="0" w:firstRowLastColumn="0" w:lastRowFirstColumn="0" w:lastRowLastColumn="0"/>
        </w:trPr>
        <w:tc>
          <w:tcPr>
            <w:tcW w:w="4594" w:type="dxa"/>
            <w:tcBorders>
              <w:top w:val="single" w:sz="4" w:space="0" w:color="CFCDC9" w:themeColor="accent3"/>
            </w:tcBorders>
            <w:shd w:val="clear" w:color="auto" w:fill="FFFFFF" w:themeFill="background2"/>
          </w:tcPr>
          <w:p w14:paraId="388AE2EC" w14:textId="77777777" w:rsidR="00CA4D7D" w:rsidRDefault="00851785" w:rsidP="00851785">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56" behindDoc="0" locked="0" layoutInCell="1" allowOverlap="1" wp14:anchorId="433059AA" wp14:editId="2861B9C1">
                  <wp:simplePos x="0" y="0"/>
                  <wp:positionH relativeFrom="column">
                    <wp:posOffset>104140</wp:posOffset>
                  </wp:positionH>
                  <wp:positionV relativeFrom="page">
                    <wp:posOffset>71755</wp:posOffset>
                  </wp:positionV>
                  <wp:extent cx="1529080" cy="435610"/>
                  <wp:effectExtent l="0" t="0" r="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2774348B" w14:textId="77777777" w:rsidR="00CA4D7D" w:rsidRPr="00326BB6" w:rsidRDefault="00CA4D7D" w:rsidP="001F51C3">
            <w:pPr>
              <w:jc w:val="center"/>
            </w:pPr>
          </w:p>
        </w:tc>
        <w:tc>
          <w:tcPr>
            <w:tcW w:w="5187" w:type="dxa"/>
            <w:tcBorders>
              <w:top w:val="single" w:sz="4" w:space="0" w:color="CFCDC9" w:themeColor="accent3"/>
            </w:tcBorders>
            <w:shd w:val="clear" w:color="auto" w:fill="FFFFFF" w:themeFill="background2"/>
          </w:tcPr>
          <w:p w14:paraId="30108AB2" w14:textId="045FCC7D" w:rsidR="00CA4D7D" w:rsidRPr="00326BB6" w:rsidRDefault="00851785" w:rsidP="001F51C3">
            <w:pPr>
              <w:jc w:val="center"/>
            </w:pPr>
            <w:r>
              <w:rPr>
                <w:noProof/>
                <w:color w:val="2B579A"/>
                <w:shd w:val="clear" w:color="auto" w:fill="E6E6E6"/>
              </w:rPr>
              <w:drawing>
                <wp:anchor distT="0" distB="0" distL="114300" distR="114300" simplePos="0" relativeHeight="251658257" behindDoc="0" locked="0" layoutInCell="1" allowOverlap="1" wp14:anchorId="6A34815E" wp14:editId="49FD5FDF">
                  <wp:simplePos x="0" y="0"/>
                  <wp:positionH relativeFrom="column">
                    <wp:posOffset>1485900</wp:posOffset>
                  </wp:positionH>
                  <wp:positionV relativeFrom="page">
                    <wp:posOffset>78105</wp:posOffset>
                  </wp:positionV>
                  <wp:extent cx="1529080" cy="43561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CA4D7D" w14:paraId="0D4D529A" w14:textId="77777777" w:rsidTr="16F42322">
        <w:trPr>
          <w:cnfStyle w:val="000000010000" w:firstRow="0" w:lastRow="0" w:firstColumn="0" w:lastColumn="0" w:oddVBand="0" w:evenVBand="0" w:oddHBand="0" w:evenHBand="1" w:firstRowFirstColumn="0" w:firstRowLastColumn="0" w:lastRowFirstColumn="0" w:lastRowLastColumn="0"/>
        </w:trPr>
        <w:tc>
          <w:tcPr>
            <w:tcW w:w="10349" w:type="dxa"/>
            <w:gridSpan w:val="2"/>
            <w:shd w:val="clear" w:color="auto" w:fill="FFFFFF" w:themeFill="background2"/>
          </w:tcPr>
          <w:p w14:paraId="3AFCBF8D" w14:textId="4BD80545" w:rsidR="00CA4D7D" w:rsidRDefault="00A41F5E" w:rsidP="00CA4D7D">
            <w:pPr>
              <w:jc w:val="center"/>
            </w:pPr>
            <w:r>
              <w:t xml:space="preserve">Before looking for solutions, I </w:t>
            </w:r>
            <w:r w:rsidR="004850D0">
              <w:t xml:space="preserve">collaboratively develop a </w:t>
            </w:r>
            <w:r w:rsidR="003F7C73">
              <w:t xml:space="preserve">set of criteria </w:t>
            </w:r>
            <w:r w:rsidR="004850D0">
              <w:t xml:space="preserve">to ensure </w:t>
            </w:r>
            <w:r w:rsidR="00A3691B">
              <w:t>possible</w:t>
            </w:r>
            <w:r w:rsidR="004850D0">
              <w:t xml:space="preserve"> solutions are </w:t>
            </w:r>
            <w:r w:rsidR="00A3691B">
              <w:t>plausible</w:t>
            </w:r>
            <w:r w:rsidR="004850D0">
              <w:t>.</w:t>
            </w:r>
            <w:r w:rsidR="002C6DC4">
              <w:t xml:space="preserve"> </w:t>
            </w:r>
          </w:p>
        </w:tc>
      </w:tr>
      <w:tr w:rsidR="00851785" w14:paraId="7135D260" w14:textId="77777777" w:rsidTr="16F42322">
        <w:trPr>
          <w:cnfStyle w:val="000000100000" w:firstRow="0" w:lastRow="0" w:firstColumn="0" w:lastColumn="0" w:oddVBand="0" w:evenVBand="0" w:oddHBand="1" w:evenHBand="0" w:firstRowFirstColumn="0" w:firstRowLastColumn="0" w:lastRowFirstColumn="0" w:lastRowLastColumn="0"/>
        </w:trPr>
        <w:tc>
          <w:tcPr>
            <w:tcW w:w="5174" w:type="dxa"/>
            <w:shd w:val="clear" w:color="auto" w:fill="FFFFFF" w:themeFill="background2"/>
          </w:tcPr>
          <w:p w14:paraId="6A4AA4ED" w14:textId="77777777" w:rsidR="00851785" w:rsidRDefault="00851785" w:rsidP="00851785">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58" behindDoc="0" locked="0" layoutInCell="1" allowOverlap="1" wp14:anchorId="4CA60AAA" wp14:editId="159531A8">
                  <wp:simplePos x="0" y="0"/>
                  <wp:positionH relativeFrom="column">
                    <wp:posOffset>104140</wp:posOffset>
                  </wp:positionH>
                  <wp:positionV relativeFrom="page">
                    <wp:posOffset>71755</wp:posOffset>
                  </wp:positionV>
                  <wp:extent cx="1529080" cy="435610"/>
                  <wp:effectExtent l="0" t="0" r="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7BDFEE29" w14:textId="77777777" w:rsidR="00851785" w:rsidRDefault="00851785" w:rsidP="00851785">
            <w:pPr>
              <w:pStyle w:val="ArrowDotPoint"/>
              <w:numPr>
                <w:ilvl w:val="0"/>
                <w:numId w:val="0"/>
              </w:numPr>
              <w:spacing w:after="120"/>
              <w:ind w:left="284" w:right="493"/>
              <w:jc w:val="left"/>
            </w:pPr>
          </w:p>
        </w:tc>
        <w:tc>
          <w:tcPr>
            <w:tcW w:w="5175" w:type="dxa"/>
            <w:shd w:val="clear" w:color="auto" w:fill="FFFFFF" w:themeFill="background2"/>
          </w:tcPr>
          <w:p w14:paraId="58C0A2E3" w14:textId="6092323A" w:rsidR="00851785" w:rsidRDefault="00851785" w:rsidP="00851785">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59" behindDoc="0" locked="0" layoutInCell="1" allowOverlap="1" wp14:anchorId="639DD833" wp14:editId="5534D55E">
                  <wp:simplePos x="0" y="0"/>
                  <wp:positionH relativeFrom="column">
                    <wp:posOffset>1485900</wp:posOffset>
                  </wp:positionH>
                  <wp:positionV relativeFrom="page">
                    <wp:posOffset>78105</wp:posOffset>
                  </wp:positionV>
                  <wp:extent cx="1529080" cy="435610"/>
                  <wp:effectExtent l="0" t="0" r="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CA4D7D" w:rsidRPr="00E66EF0" w14:paraId="51FDCA37" w14:textId="77777777" w:rsidTr="00945059">
        <w:trPr>
          <w:cnfStyle w:val="000000010000" w:firstRow="0" w:lastRow="0" w:firstColumn="0" w:lastColumn="0" w:oddVBand="0" w:evenVBand="0" w:oddHBand="0" w:evenHBand="1" w:firstRowFirstColumn="0" w:firstRowLastColumn="0" w:lastRowFirstColumn="0" w:lastRowLastColumn="0"/>
        </w:trPr>
        <w:tc>
          <w:tcPr>
            <w:tcW w:w="10065" w:type="dxa"/>
            <w:gridSpan w:val="2"/>
            <w:shd w:val="clear" w:color="auto" w:fill="FFFFFF" w:themeFill="background2"/>
          </w:tcPr>
          <w:p w14:paraId="38D4AD01" w14:textId="1FFEFFCC" w:rsidR="00CA4D7D" w:rsidRDefault="0084680F" w:rsidP="00CA4D7D">
            <w:pPr>
              <w:jc w:val="center"/>
            </w:pPr>
            <w:r>
              <w:t>When previous problem-solving attempts have been unsuccessful, I ensure rigorous inquiry into why before trying again.</w:t>
            </w:r>
          </w:p>
        </w:tc>
      </w:tr>
      <w:tr w:rsidR="00CA4D7D" w:rsidRPr="00E66EF0" w14:paraId="25CE4C5B" w14:textId="77777777" w:rsidTr="00945059">
        <w:trPr>
          <w:cnfStyle w:val="000000100000" w:firstRow="0" w:lastRow="0" w:firstColumn="0" w:lastColumn="0" w:oddVBand="0" w:evenVBand="0" w:oddHBand="1" w:evenHBand="0" w:firstRowFirstColumn="0" w:firstRowLastColumn="0" w:lastRowFirstColumn="0" w:lastRowLastColumn="0"/>
        </w:trPr>
        <w:tc>
          <w:tcPr>
            <w:tcW w:w="4594" w:type="dxa"/>
            <w:shd w:val="clear" w:color="auto" w:fill="FFFFFF" w:themeFill="background2"/>
          </w:tcPr>
          <w:p w14:paraId="7DBF8166" w14:textId="77777777" w:rsidR="00CA4D7D" w:rsidRDefault="00851785" w:rsidP="00851785">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60" behindDoc="0" locked="0" layoutInCell="1" allowOverlap="1" wp14:anchorId="36D4328C" wp14:editId="3C67D1ED">
                  <wp:simplePos x="0" y="0"/>
                  <wp:positionH relativeFrom="column">
                    <wp:posOffset>104140</wp:posOffset>
                  </wp:positionH>
                  <wp:positionV relativeFrom="page">
                    <wp:posOffset>71755</wp:posOffset>
                  </wp:positionV>
                  <wp:extent cx="1529080" cy="43561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0A48C093" w14:textId="77777777" w:rsidR="00CA4D7D" w:rsidRDefault="00CA4D7D" w:rsidP="001F51C3">
            <w:pPr>
              <w:jc w:val="center"/>
            </w:pPr>
          </w:p>
        </w:tc>
        <w:tc>
          <w:tcPr>
            <w:tcW w:w="5187" w:type="dxa"/>
            <w:shd w:val="clear" w:color="auto" w:fill="FFFFFF" w:themeFill="background2"/>
          </w:tcPr>
          <w:p w14:paraId="24107111" w14:textId="7D0206A1" w:rsidR="00CA4D7D" w:rsidRDefault="00851785" w:rsidP="001F51C3">
            <w:pPr>
              <w:jc w:val="center"/>
            </w:pPr>
            <w:r>
              <w:rPr>
                <w:noProof/>
                <w:color w:val="2B579A"/>
                <w:shd w:val="clear" w:color="auto" w:fill="E6E6E6"/>
              </w:rPr>
              <w:drawing>
                <wp:anchor distT="0" distB="0" distL="114300" distR="114300" simplePos="0" relativeHeight="251658261" behindDoc="0" locked="0" layoutInCell="1" allowOverlap="1" wp14:anchorId="51C55608" wp14:editId="66EA6A50">
                  <wp:simplePos x="0" y="0"/>
                  <wp:positionH relativeFrom="column">
                    <wp:posOffset>1485900</wp:posOffset>
                  </wp:positionH>
                  <wp:positionV relativeFrom="page">
                    <wp:posOffset>78105</wp:posOffset>
                  </wp:positionV>
                  <wp:extent cx="1529080" cy="435610"/>
                  <wp:effectExtent l="0" t="0" r="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CA4D7D" w14:paraId="0DE55F70" w14:textId="77777777" w:rsidTr="00945059">
        <w:trPr>
          <w:cnfStyle w:val="000000010000" w:firstRow="0" w:lastRow="0" w:firstColumn="0" w:lastColumn="0" w:oddVBand="0" w:evenVBand="0" w:oddHBand="0" w:evenHBand="1" w:firstRowFirstColumn="0" w:firstRowLastColumn="0" w:lastRowFirstColumn="0" w:lastRowLastColumn="0"/>
        </w:trPr>
        <w:tc>
          <w:tcPr>
            <w:tcW w:w="10065" w:type="dxa"/>
            <w:gridSpan w:val="2"/>
            <w:shd w:val="clear" w:color="auto" w:fill="FFFFFF" w:themeFill="background2"/>
          </w:tcPr>
          <w:p w14:paraId="7653F4DB" w14:textId="5DAC7059" w:rsidR="00CA4D7D" w:rsidRDefault="00CA4D7D" w:rsidP="00CA4D7D">
            <w:pPr>
              <w:jc w:val="center"/>
            </w:pPr>
            <w:r>
              <w:t xml:space="preserve">When previous </w:t>
            </w:r>
            <w:r w:rsidR="00C05A69">
              <w:t>problem-solving</w:t>
            </w:r>
            <w:r>
              <w:t xml:space="preserve"> attempts have been unsuccessful, I ensure rigorous inquiry into why before trying again. </w:t>
            </w:r>
          </w:p>
        </w:tc>
      </w:tr>
      <w:tr w:rsidR="00CA4D7D" w14:paraId="78FC8436" w14:textId="77777777" w:rsidTr="00945059">
        <w:trPr>
          <w:cnfStyle w:val="000000100000" w:firstRow="0" w:lastRow="0" w:firstColumn="0" w:lastColumn="0" w:oddVBand="0" w:evenVBand="0" w:oddHBand="1" w:evenHBand="0" w:firstRowFirstColumn="0" w:firstRowLastColumn="0" w:lastRowFirstColumn="0" w:lastRowLastColumn="0"/>
        </w:trPr>
        <w:tc>
          <w:tcPr>
            <w:tcW w:w="4594" w:type="dxa"/>
            <w:shd w:val="clear" w:color="auto" w:fill="FFFFFF" w:themeFill="background2"/>
          </w:tcPr>
          <w:p w14:paraId="418EAA9E" w14:textId="77777777" w:rsidR="00CA4D7D" w:rsidRDefault="00851785" w:rsidP="00851785">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62" behindDoc="0" locked="0" layoutInCell="1" allowOverlap="1" wp14:anchorId="19344173" wp14:editId="2B410C49">
                  <wp:simplePos x="0" y="0"/>
                  <wp:positionH relativeFrom="column">
                    <wp:posOffset>104140</wp:posOffset>
                  </wp:positionH>
                  <wp:positionV relativeFrom="page">
                    <wp:posOffset>71755</wp:posOffset>
                  </wp:positionV>
                  <wp:extent cx="1529080" cy="435610"/>
                  <wp:effectExtent l="0" t="0" r="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7477966E" w14:textId="77777777" w:rsidR="00CA4D7D" w:rsidRDefault="00CA4D7D" w:rsidP="001F51C3">
            <w:pPr>
              <w:jc w:val="center"/>
            </w:pPr>
          </w:p>
        </w:tc>
        <w:tc>
          <w:tcPr>
            <w:tcW w:w="5187" w:type="dxa"/>
            <w:shd w:val="clear" w:color="auto" w:fill="FFFFFF" w:themeFill="background2"/>
          </w:tcPr>
          <w:p w14:paraId="2AD2EDE0" w14:textId="42DC1224" w:rsidR="00CA4D7D" w:rsidRDefault="00851785" w:rsidP="001F51C3">
            <w:pPr>
              <w:jc w:val="center"/>
            </w:pPr>
            <w:r>
              <w:rPr>
                <w:noProof/>
                <w:color w:val="2B579A"/>
                <w:shd w:val="clear" w:color="auto" w:fill="E6E6E6"/>
              </w:rPr>
              <w:drawing>
                <wp:anchor distT="0" distB="0" distL="114300" distR="114300" simplePos="0" relativeHeight="251658263" behindDoc="0" locked="0" layoutInCell="1" allowOverlap="1" wp14:anchorId="0FB0BCB5" wp14:editId="1853BB91">
                  <wp:simplePos x="0" y="0"/>
                  <wp:positionH relativeFrom="column">
                    <wp:posOffset>1485900</wp:posOffset>
                  </wp:positionH>
                  <wp:positionV relativeFrom="page">
                    <wp:posOffset>78105</wp:posOffset>
                  </wp:positionV>
                  <wp:extent cx="1529080" cy="435610"/>
                  <wp:effectExtent l="0" t="0" r="0"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CA4D7D" w14:paraId="79BDF734" w14:textId="77777777" w:rsidTr="00945059">
        <w:trPr>
          <w:cnfStyle w:val="000000010000" w:firstRow="0" w:lastRow="0" w:firstColumn="0" w:lastColumn="0" w:oddVBand="0" w:evenVBand="0" w:oddHBand="0" w:evenHBand="1" w:firstRowFirstColumn="0" w:firstRowLastColumn="0" w:lastRowFirstColumn="0" w:lastRowLastColumn="0"/>
        </w:trPr>
        <w:tc>
          <w:tcPr>
            <w:tcW w:w="10065" w:type="dxa"/>
            <w:gridSpan w:val="2"/>
            <w:shd w:val="clear" w:color="auto" w:fill="FFFFFF" w:themeFill="background2"/>
          </w:tcPr>
          <w:p w14:paraId="0A6903A8" w14:textId="1E4107A0" w:rsidR="00CA4D7D" w:rsidRDefault="00CA4D7D" w:rsidP="00CA4D7D">
            <w:pPr>
              <w:jc w:val="center"/>
            </w:pPr>
            <w:r>
              <w:t>I ensure we all agree about who is going to do what and when as part of our action planning</w:t>
            </w:r>
            <w:r w:rsidR="002649C1">
              <w:t>.</w:t>
            </w:r>
          </w:p>
        </w:tc>
      </w:tr>
      <w:tr w:rsidR="00CA4D7D" w14:paraId="164A2424" w14:textId="77777777" w:rsidTr="00945059">
        <w:trPr>
          <w:cnfStyle w:val="000000100000" w:firstRow="0" w:lastRow="0" w:firstColumn="0" w:lastColumn="0" w:oddVBand="0" w:evenVBand="0" w:oddHBand="1" w:evenHBand="0" w:firstRowFirstColumn="0" w:firstRowLastColumn="0" w:lastRowFirstColumn="0" w:lastRowLastColumn="0"/>
        </w:trPr>
        <w:tc>
          <w:tcPr>
            <w:tcW w:w="4594" w:type="dxa"/>
            <w:shd w:val="clear" w:color="auto" w:fill="FFFFFF" w:themeFill="background2"/>
          </w:tcPr>
          <w:p w14:paraId="61D11C3D" w14:textId="77777777" w:rsidR="00CA4D7D" w:rsidRDefault="00851785" w:rsidP="00851785">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64" behindDoc="0" locked="0" layoutInCell="1" allowOverlap="1" wp14:anchorId="2E35383D" wp14:editId="65E69FED">
                  <wp:simplePos x="0" y="0"/>
                  <wp:positionH relativeFrom="column">
                    <wp:posOffset>104140</wp:posOffset>
                  </wp:positionH>
                  <wp:positionV relativeFrom="page">
                    <wp:posOffset>71755</wp:posOffset>
                  </wp:positionV>
                  <wp:extent cx="1529080" cy="435610"/>
                  <wp:effectExtent l="0" t="0" r="0"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269B3489" w14:textId="77777777" w:rsidR="00CA4D7D" w:rsidRDefault="00CA4D7D" w:rsidP="001F51C3">
            <w:pPr>
              <w:jc w:val="center"/>
            </w:pPr>
          </w:p>
        </w:tc>
        <w:tc>
          <w:tcPr>
            <w:tcW w:w="5187" w:type="dxa"/>
            <w:shd w:val="clear" w:color="auto" w:fill="FFFFFF" w:themeFill="background2"/>
          </w:tcPr>
          <w:p w14:paraId="2B3B2012" w14:textId="0BD71E1A" w:rsidR="00CA4D7D" w:rsidRDefault="00851785" w:rsidP="001F51C3">
            <w:pPr>
              <w:jc w:val="center"/>
            </w:pPr>
            <w:r>
              <w:rPr>
                <w:noProof/>
                <w:color w:val="2B579A"/>
                <w:shd w:val="clear" w:color="auto" w:fill="E6E6E6"/>
              </w:rPr>
              <w:drawing>
                <wp:anchor distT="0" distB="0" distL="114300" distR="114300" simplePos="0" relativeHeight="251658265" behindDoc="0" locked="0" layoutInCell="1" allowOverlap="1" wp14:anchorId="56AA9420" wp14:editId="5F4F5D13">
                  <wp:simplePos x="0" y="0"/>
                  <wp:positionH relativeFrom="column">
                    <wp:posOffset>1485900</wp:posOffset>
                  </wp:positionH>
                  <wp:positionV relativeFrom="page">
                    <wp:posOffset>78105</wp:posOffset>
                  </wp:positionV>
                  <wp:extent cx="1529080" cy="435610"/>
                  <wp:effectExtent l="0" t="0" r="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CA4D7D" w14:paraId="37F28210" w14:textId="77777777" w:rsidTr="00945059">
        <w:trPr>
          <w:cnfStyle w:val="000000010000" w:firstRow="0" w:lastRow="0" w:firstColumn="0" w:lastColumn="0" w:oddVBand="0" w:evenVBand="0" w:oddHBand="0" w:evenHBand="1" w:firstRowFirstColumn="0" w:firstRowLastColumn="0" w:lastRowFirstColumn="0" w:lastRowLastColumn="0"/>
        </w:trPr>
        <w:tc>
          <w:tcPr>
            <w:tcW w:w="10065" w:type="dxa"/>
            <w:gridSpan w:val="2"/>
            <w:shd w:val="clear" w:color="auto" w:fill="FFFFFF" w:themeFill="background2"/>
          </w:tcPr>
          <w:p w14:paraId="35592523" w14:textId="0BCC096A" w:rsidR="00CA4D7D" w:rsidRDefault="00CA4D7D" w:rsidP="00CA4D7D">
            <w:pPr>
              <w:jc w:val="center"/>
            </w:pPr>
            <w:r>
              <w:t xml:space="preserve">I do not adopt new approaches without first asking “What is the problem that this approach is designed to solve?” </w:t>
            </w:r>
          </w:p>
        </w:tc>
      </w:tr>
      <w:tr w:rsidR="00CA4D7D" w14:paraId="149D7C9A" w14:textId="77777777" w:rsidTr="00945059">
        <w:trPr>
          <w:cnfStyle w:val="000000100000" w:firstRow="0" w:lastRow="0" w:firstColumn="0" w:lastColumn="0" w:oddVBand="0" w:evenVBand="0" w:oddHBand="1" w:evenHBand="0" w:firstRowFirstColumn="0" w:firstRowLastColumn="0" w:lastRowFirstColumn="0" w:lastRowLastColumn="0"/>
        </w:trPr>
        <w:tc>
          <w:tcPr>
            <w:tcW w:w="4594" w:type="dxa"/>
            <w:shd w:val="clear" w:color="auto" w:fill="FFFFFF" w:themeFill="background2"/>
          </w:tcPr>
          <w:p w14:paraId="41DB7051" w14:textId="77777777" w:rsidR="00CA4D7D" w:rsidRDefault="00851785" w:rsidP="00851785">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66" behindDoc="0" locked="0" layoutInCell="1" allowOverlap="1" wp14:anchorId="1A70AE04" wp14:editId="131FC52B">
                  <wp:simplePos x="0" y="0"/>
                  <wp:positionH relativeFrom="column">
                    <wp:posOffset>104140</wp:posOffset>
                  </wp:positionH>
                  <wp:positionV relativeFrom="page">
                    <wp:posOffset>71755</wp:posOffset>
                  </wp:positionV>
                  <wp:extent cx="1529080" cy="435610"/>
                  <wp:effectExtent l="0" t="0" r="0"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2641064D" w14:textId="77777777" w:rsidR="00CA4D7D" w:rsidRPr="00DF7280" w:rsidRDefault="00CA4D7D" w:rsidP="001F51C3"/>
        </w:tc>
        <w:tc>
          <w:tcPr>
            <w:tcW w:w="5187" w:type="dxa"/>
            <w:shd w:val="clear" w:color="auto" w:fill="FFFFFF" w:themeFill="background2"/>
          </w:tcPr>
          <w:p w14:paraId="279B872C" w14:textId="30B3EE2C" w:rsidR="00CA4D7D" w:rsidRPr="00DF7280" w:rsidRDefault="00851785" w:rsidP="001F51C3">
            <w:pPr>
              <w:jc w:val="center"/>
            </w:pPr>
            <w:r>
              <w:rPr>
                <w:noProof/>
                <w:color w:val="2B579A"/>
                <w:shd w:val="clear" w:color="auto" w:fill="E6E6E6"/>
              </w:rPr>
              <w:drawing>
                <wp:anchor distT="0" distB="0" distL="114300" distR="114300" simplePos="0" relativeHeight="251658267" behindDoc="0" locked="0" layoutInCell="1" allowOverlap="1" wp14:anchorId="01C4E009" wp14:editId="02B292F9">
                  <wp:simplePos x="0" y="0"/>
                  <wp:positionH relativeFrom="column">
                    <wp:posOffset>1485900</wp:posOffset>
                  </wp:positionH>
                  <wp:positionV relativeFrom="page">
                    <wp:posOffset>78105</wp:posOffset>
                  </wp:positionV>
                  <wp:extent cx="1529080" cy="435610"/>
                  <wp:effectExtent l="0" t="0" r="0" b="25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CA4D7D" w14:paraId="403D17DF" w14:textId="77777777" w:rsidTr="00945059">
        <w:trPr>
          <w:cnfStyle w:val="000000010000" w:firstRow="0" w:lastRow="0" w:firstColumn="0" w:lastColumn="0" w:oddVBand="0" w:evenVBand="0" w:oddHBand="0" w:evenHBand="1" w:firstRowFirstColumn="0" w:firstRowLastColumn="0" w:lastRowFirstColumn="0" w:lastRowLastColumn="0"/>
        </w:trPr>
        <w:tc>
          <w:tcPr>
            <w:tcW w:w="10065" w:type="dxa"/>
            <w:gridSpan w:val="2"/>
            <w:shd w:val="clear" w:color="auto" w:fill="FFFFFF" w:themeFill="background2"/>
          </w:tcPr>
          <w:p w14:paraId="78C1DCB6" w14:textId="16B8F69A" w:rsidR="00CA4D7D" w:rsidRDefault="732D4190" w:rsidP="00CA4D7D">
            <w:pPr>
              <w:jc w:val="center"/>
            </w:pPr>
            <w:r>
              <w:t>I learn</w:t>
            </w:r>
            <w:r w:rsidR="00CA4D7D">
              <w:t xml:space="preserve"> from evidence about teaching practice and student outcomes is central to my leadership of improvement. </w:t>
            </w:r>
          </w:p>
        </w:tc>
      </w:tr>
      <w:tr w:rsidR="00851785" w14:paraId="1929ABE1" w14:textId="77777777" w:rsidTr="00945059">
        <w:trPr>
          <w:cnfStyle w:val="000000100000" w:firstRow="0" w:lastRow="0" w:firstColumn="0" w:lastColumn="0" w:oddVBand="0" w:evenVBand="0" w:oddHBand="1" w:evenHBand="0" w:firstRowFirstColumn="0" w:firstRowLastColumn="0" w:lastRowFirstColumn="0" w:lastRowLastColumn="0"/>
          <w:trHeight w:val="948"/>
        </w:trPr>
        <w:tc>
          <w:tcPr>
            <w:tcW w:w="4594" w:type="dxa"/>
            <w:shd w:val="clear" w:color="auto" w:fill="FFFFFF" w:themeFill="background2"/>
          </w:tcPr>
          <w:p w14:paraId="2C4869F7" w14:textId="77777777" w:rsidR="00851785" w:rsidRDefault="00851785" w:rsidP="00894D3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69" behindDoc="0" locked="0" layoutInCell="1" allowOverlap="1" wp14:anchorId="6EB3A423" wp14:editId="3DD9D840">
                  <wp:simplePos x="0" y="0"/>
                  <wp:positionH relativeFrom="column">
                    <wp:posOffset>104140</wp:posOffset>
                  </wp:positionH>
                  <wp:positionV relativeFrom="page">
                    <wp:posOffset>71755</wp:posOffset>
                  </wp:positionV>
                  <wp:extent cx="1529080" cy="435610"/>
                  <wp:effectExtent l="0" t="0" r="0" b="25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711600FE" w14:textId="77777777" w:rsidR="00851785" w:rsidRDefault="00851785" w:rsidP="00894D3F">
            <w:pPr>
              <w:pStyle w:val="ArrowDotPoint"/>
              <w:numPr>
                <w:ilvl w:val="0"/>
                <w:numId w:val="0"/>
              </w:numPr>
              <w:spacing w:after="120"/>
              <w:ind w:right="493"/>
              <w:jc w:val="left"/>
            </w:pPr>
          </w:p>
        </w:tc>
        <w:tc>
          <w:tcPr>
            <w:tcW w:w="5187" w:type="dxa"/>
            <w:shd w:val="clear" w:color="auto" w:fill="FFFFFF" w:themeFill="background2"/>
          </w:tcPr>
          <w:p w14:paraId="74310F6D" w14:textId="77777777" w:rsidR="00851785" w:rsidRDefault="00851785" w:rsidP="00894D3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68" behindDoc="0" locked="0" layoutInCell="1" allowOverlap="1" wp14:anchorId="0B0ACB3B" wp14:editId="17BD119B">
                  <wp:simplePos x="0" y="0"/>
                  <wp:positionH relativeFrom="column">
                    <wp:posOffset>1485900</wp:posOffset>
                  </wp:positionH>
                  <wp:positionV relativeFrom="page">
                    <wp:posOffset>78105</wp:posOffset>
                  </wp:positionV>
                  <wp:extent cx="1529080" cy="435610"/>
                  <wp:effectExtent l="0" t="0" r="0" b="25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bl>
    <w:p w14:paraId="3A0D14BA" w14:textId="2349A810" w:rsidR="00CA4D7D" w:rsidRDefault="00CA4D7D">
      <w:pPr>
        <w:spacing w:after="0"/>
      </w:pPr>
      <w:r>
        <w:br w:type="page"/>
      </w:r>
    </w:p>
    <w:tbl>
      <w:tblPr>
        <w:tblStyle w:val="VictorianAcademy-TableStyle1"/>
        <w:tblW w:w="9781" w:type="dxa"/>
        <w:tblInd w:w="-5" w:type="dxa"/>
        <w:tblBorders>
          <w:top w:val="single" w:sz="4" w:space="0" w:color="BFC2CF" w:themeColor="text2" w:themeTint="40"/>
          <w:left w:val="single" w:sz="4" w:space="0" w:color="BFC2CF" w:themeColor="text2" w:themeTint="40"/>
          <w:bottom w:val="single" w:sz="4" w:space="0" w:color="BFC2CF" w:themeColor="text2" w:themeTint="40"/>
          <w:right w:val="single" w:sz="4" w:space="0" w:color="BFC2CF" w:themeColor="text2" w:themeTint="40"/>
          <w:insideH w:val="single" w:sz="4" w:space="0" w:color="BFC2CF" w:themeColor="text2" w:themeTint="40"/>
          <w:insideV w:val="single" w:sz="4" w:space="0" w:color="BFC2CF" w:themeColor="text2" w:themeTint="40"/>
        </w:tblBorders>
        <w:tblLook w:val="04A0" w:firstRow="1" w:lastRow="0" w:firstColumn="1" w:lastColumn="0" w:noHBand="0" w:noVBand="1"/>
      </w:tblPr>
      <w:tblGrid>
        <w:gridCol w:w="4890"/>
        <w:gridCol w:w="4891"/>
      </w:tblGrid>
      <w:tr w:rsidR="00CA4D7D" w14:paraId="063D1108" w14:textId="77777777" w:rsidTr="00945059">
        <w:trPr>
          <w:cnfStyle w:val="100000000000" w:firstRow="1" w:lastRow="0" w:firstColumn="0" w:lastColumn="0" w:oddVBand="0" w:evenVBand="0" w:oddHBand="0" w:evenHBand="0" w:firstRowFirstColumn="0" w:firstRowLastColumn="0" w:lastRowFirstColumn="0" w:lastRowLastColumn="0"/>
        </w:trPr>
        <w:tc>
          <w:tcPr>
            <w:tcW w:w="9781" w:type="dxa"/>
            <w:gridSpan w:val="2"/>
          </w:tcPr>
          <w:p w14:paraId="48DDF642" w14:textId="644B420B" w:rsidR="00CA4D7D" w:rsidRPr="008C21B2" w:rsidRDefault="00CA4D7D" w:rsidP="00BD405F">
            <w:pPr>
              <w:pStyle w:val="TOCHeading"/>
              <w:spacing w:before="200" w:line="240" w:lineRule="auto"/>
              <w:rPr>
                <w:smallCaps/>
                <w:sz w:val="24"/>
              </w:rPr>
            </w:pPr>
            <w:r w:rsidRPr="00BD405F">
              <w:rPr>
                <w:color w:val="D19000" w:themeColor="accent1"/>
              </w:rPr>
              <w:lastRenderedPageBreak/>
              <w:t xml:space="preserve">Building </w:t>
            </w:r>
            <w:r w:rsidR="003C30F9">
              <w:rPr>
                <w:color w:val="D19000" w:themeColor="accent1"/>
              </w:rPr>
              <w:t>r</w:t>
            </w:r>
            <w:r w:rsidRPr="00BD405F">
              <w:rPr>
                <w:color w:val="D19000" w:themeColor="accent1"/>
              </w:rPr>
              <w:t>elational</w:t>
            </w:r>
            <w:r w:rsidR="00636402">
              <w:rPr>
                <w:color w:val="D19000" w:themeColor="accent1"/>
              </w:rPr>
              <w:t xml:space="preserve"> tr</w:t>
            </w:r>
            <w:r w:rsidRPr="00BD405F">
              <w:rPr>
                <w:color w:val="D19000" w:themeColor="accent1"/>
              </w:rPr>
              <w:t>ust</w:t>
            </w:r>
          </w:p>
        </w:tc>
      </w:tr>
      <w:tr w:rsidR="00CA4D7D" w14:paraId="116FF190"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tcBorders>
              <w:bottom w:val="single" w:sz="4" w:space="0" w:color="BFC2CF" w:themeColor="text2" w:themeTint="40"/>
            </w:tcBorders>
            <w:shd w:val="clear" w:color="auto" w:fill="BFC2CF" w:themeFill="text2" w:themeFillTint="40"/>
          </w:tcPr>
          <w:p w14:paraId="6FC30538" w14:textId="77777777" w:rsidR="00CA4D7D" w:rsidRPr="001B024D" w:rsidRDefault="00CA4D7D" w:rsidP="001F51C3">
            <w:pPr>
              <w:rPr>
                <w:b/>
                <w:bCs/>
              </w:rPr>
            </w:pPr>
            <w:r w:rsidRPr="001B024D">
              <w:rPr>
                <w:b/>
                <w:bCs/>
              </w:rPr>
              <w:t>Where I am right now</w:t>
            </w:r>
          </w:p>
        </w:tc>
        <w:tc>
          <w:tcPr>
            <w:tcW w:w="4891" w:type="dxa"/>
            <w:tcBorders>
              <w:bottom w:val="single" w:sz="4" w:space="0" w:color="BFC2CF" w:themeColor="text2" w:themeTint="40"/>
            </w:tcBorders>
            <w:shd w:val="clear" w:color="auto" w:fill="BFC2CF" w:themeFill="text2" w:themeFillTint="40"/>
          </w:tcPr>
          <w:p w14:paraId="27AC20B8" w14:textId="77777777" w:rsidR="00CA4D7D" w:rsidRPr="001B024D" w:rsidRDefault="00CA4D7D" w:rsidP="001F51C3">
            <w:pPr>
              <w:jc w:val="right"/>
              <w:rPr>
                <w:b/>
                <w:bCs/>
              </w:rPr>
            </w:pPr>
            <w:r w:rsidRPr="001B024D">
              <w:rPr>
                <w:b/>
                <w:bCs/>
              </w:rPr>
              <w:t>Where I want to be</w:t>
            </w:r>
          </w:p>
        </w:tc>
      </w:tr>
      <w:tr w:rsidR="00CA4D7D" w14:paraId="322AF8DB" w14:textId="77777777" w:rsidTr="00945059">
        <w:trPr>
          <w:cnfStyle w:val="000000010000" w:firstRow="0" w:lastRow="0" w:firstColumn="0" w:lastColumn="0" w:oddVBand="0" w:evenVBand="0" w:oddHBand="0" w:evenHBand="1" w:firstRowFirstColumn="0" w:firstRowLastColumn="0" w:lastRowFirstColumn="0" w:lastRowLastColumn="0"/>
          <w:trHeight w:val="300"/>
        </w:trPr>
        <w:tc>
          <w:tcPr>
            <w:tcW w:w="9781" w:type="dxa"/>
            <w:gridSpan w:val="2"/>
            <w:tcBorders>
              <w:bottom w:val="single" w:sz="4" w:space="0" w:color="CFCDC9" w:themeColor="accent3"/>
            </w:tcBorders>
            <w:shd w:val="clear" w:color="auto" w:fill="FFFFFF" w:themeFill="background2"/>
          </w:tcPr>
          <w:p w14:paraId="0E92D611" w14:textId="23EC29A0" w:rsidR="00CA4D7D" w:rsidRPr="00326BB6" w:rsidRDefault="00CA4D7D" w:rsidP="00CA4D7D">
            <w:pPr>
              <w:jc w:val="center"/>
            </w:pPr>
            <w:r>
              <w:t xml:space="preserve">For me, “knowing my staff” means understanding the beliefs that drive their practice. </w:t>
            </w:r>
          </w:p>
        </w:tc>
      </w:tr>
      <w:tr w:rsidR="00CA4D7D" w14:paraId="69A5BD6B"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tcBorders>
              <w:top w:val="single" w:sz="4" w:space="0" w:color="CFCDC9" w:themeColor="accent3"/>
            </w:tcBorders>
            <w:shd w:val="clear" w:color="auto" w:fill="FFFFFF" w:themeFill="background2"/>
          </w:tcPr>
          <w:p w14:paraId="06F35C4A" w14:textId="77777777" w:rsidR="00CA4D7D"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70" behindDoc="0" locked="0" layoutInCell="1" allowOverlap="1" wp14:anchorId="4128499E" wp14:editId="5E4DACED">
                  <wp:simplePos x="0" y="0"/>
                  <wp:positionH relativeFrom="column">
                    <wp:posOffset>170815</wp:posOffset>
                  </wp:positionH>
                  <wp:positionV relativeFrom="page">
                    <wp:posOffset>71755</wp:posOffset>
                  </wp:positionV>
                  <wp:extent cx="1529080" cy="435610"/>
                  <wp:effectExtent l="0" t="0" r="0" b="254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67D886FE" w14:textId="77777777" w:rsidR="00CA4D7D" w:rsidRPr="00326BB6" w:rsidRDefault="00CA4D7D" w:rsidP="001F51C3">
            <w:pPr>
              <w:jc w:val="center"/>
            </w:pPr>
          </w:p>
        </w:tc>
        <w:tc>
          <w:tcPr>
            <w:tcW w:w="4891" w:type="dxa"/>
            <w:tcBorders>
              <w:top w:val="single" w:sz="4" w:space="0" w:color="CFCDC9" w:themeColor="accent3"/>
            </w:tcBorders>
            <w:shd w:val="clear" w:color="auto" w:fill="FFFFFF" w:themeFill="background2"/>
          </w:tcPr>
          <w:p w14:paraId="78BF9AE2" w14:textId="3DDD7502" w:rsidR="00CA4D7D" w:rsidRPr="00326BB6" w:rsidRDefault="00263F4F" w:rsidP="001F51C3">
            <w:pPr>
              <w:jc w:val="center"/>
            </w:pPr>
            <w:r>
              <w:rPr>
                <w:noProof/>
                <w:color w:val="2B579A"/>
                <w:shd w:val="clear" w:color="auto" w:fill="E6E6E6"/>
              </w:rPr>
              <w:drawing>
                <wp:anchor distT="0" distB="0" distL="114300" distR="114300" simplePos="0" relativeHeight="251658271" behindDoc="0" locked="0" layoutInCell="1" allowOverlap="1" wp14:anchorId="73DEAF81" wp14:editId="2476962D">
                  <wp:simplePos x="0" y="0"/>
                  <wp:positionH relativeFrom="column">
                    <wp:posOffset>1409700</wp:posOffset>
                  </wp:positionH>
                  <wp:positionV relativeFrom="page">
                    <wp:posOffset>78105</wp:posOffset>
                  </wp:positionV>
                  <wp:extent cx="1529080" cy="435610"/>
                  <wp:effectExtent l="0" t="0" r="0" b="254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CA4D7D" w:rsidRPr="00E66EF0" w14:paraId="73D00D59"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6C78DD56" w14:textId="1D36121C" w:rsidR="00CA4D7D" w:rsidRDefault="00CA4D7D" w:rsidP="00CA4D7D">
            <w:pPr>
              <w:jc w:val="center"/>
            </w:pPr>
            <w:r>
              <w:t xml:space="preserve">My </w:t>
            </w:r>
            <w:r w:rsidR="002649C1">
              <w:t>team</w:t>
            </w:r>
            <w:r>
              <w:t xml:space="preserve"> trust that I will deal with perceived incompetence in ways that are timely, </w:t>
            </w:r>
            <w:r w:rsidR="00CC6B2D">
              <w:t>fair,</w:t>
            </w:r>
            <w:r>
              <w:t xml:space="preserve"> and respectful.  </w:t>
            </w:r>
          </w:p>
        </w:tc>
      </w:tr>
      <w:tr w:rsidR="00CA4D7D" w:rsidRPr="00E66EF0" w14:paraId="15F3BD87"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310F305F" w14:textId="77777777" w:rsidR="00CA4D7D"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72" behindDoc="0" locked="0" layoutInCell="1" allowOverlap="1" wp14:anchorId="2EBF7498" wp14:editId="2FB6693E">
                  <wp:simplePos x="0" y="0"/>
                  <wp:positionH relativeFrom="column">
                    <wp:posOffset>170815</wp:posOffset>
                  </wp:positionH>
                  <wp:positionV relativeFrom="page">
                    <wp:posOffset>71755</wp:posOffset>
                  </wp:positionV>
                  <wp:extent cx="1529080" cy="435610"/>
                  <wp:effectExtent l="0" t="0" r="0" b="25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13FFF3D6" w14:textId="77777777" w:rsidR="00CA4D7D" w:rsidRDefault="00CA4D7D" w:rsidP="001F51C3">
            <w:pPr>
              <w:jc w:val="center"/>
            </w:pPr>
          </w:p>
        </w:tc>
        <w:tc>
          <w:tcPr>
            <w:tcW w:w="4891" w:type="dxa"/>
            <w:shd w:val="clear" w:color="auto" w:fill="FFFFFF" w:themeFill="background2"/>
          </w:tcPr>
          <w:p w14:paraId="5D3A058C" w14:textId="585B7373" w:rsidR="00CA4D7D" w:rsidRDefault="00263F4F" w:rsidP="001F51C3">
            <w:pPr>
              <w:jc w:val="center"/>
            </w:pPr>
            <w:r>
              <w:rPr>
                <w:noProof/>
                <w:color w:val="2B579A"/>
                <w:shd w:val="clear" w:color="auto" w:fill="E6E6E6"/>
              </w:rPr>
              <w:drawing>
                <wp:anchor distT="0" distB="0" distL="114300" distR="114300" simplePos="0" relativeHeight="251658273" behindDoc="0" locked="0" layoutInCell="1" allowOverlap="1" wp14:anchorId="4768EB4E" wp14:editId="746C0207">
                  <wp:simplePos x="0" y="0"/>
                  <wp:positionH relativeFrom="column">
                    <wp:posOffset>1409700</wp:posOffset>
                  </wp:positionH>
                  <wp:positionV relativeFrom="page">
                    <wp:posOffset>78105</wp:posOffset>
                  </wp:positionV>
                  <wp:extent cx="1529080" cy="435610"/>
                  <wp:effectExtent l="0" t="0" r="0" b="25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CA4D7D" w14:paraId="0E7B56A7"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42BAAC93" w14:textId="76EB08D1" w:rsidR="00CA4D7D" w:rsidRDefault="00CA4D7D" w:rsidP="00CA4D7D">
            <w:pPr>
              <w:jc w:val="center"/>
            </w:pPr>
            <w:r>
              <w:t xml:space="preserve">I have a reputation for making decisions that are in the best interest of students, even though they might be unpopular with some teachers or parents. </w:t>
            </w:r>
          </w:p>
        </w:tc>
      </w:tr>
      <w:tr w:rsidR="00CA4D7D" w14:paraId="650557D7"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0554B9C2" w14:textId="77777777" w:rsidR="00CA4D7D"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74" behindDoc="0" locked="0" layoutInCell="1" allowOverlap="1" wp14:anchorId="1E670166" wp14:editId="32557C50">
                  <wp:simplePos x="0" y="0"/>
                  <wp:positionH relativeFrom="column">
                    <wp:posOffset>170815</wp:posOffset>
                  </wp:positionH>
                  <wp:positionV relativeFrom="page">
                    <wp:posOffset>71755</wp:posOffset>
                  </wp:positionV>
                  <wp:extent cx="1529080" cy="435610"/>
                  <wp:effectExtent l="0" t="0" r="0" b="254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2795222D" w14:textId="77777777" w:rsidR="00CA4D7D" w:rsidRDefault="00CA4D7D" w:rsidP="001F51C3">
            <w:pPr>
              <w:jc w:val="center"/>
            </w:pPr>
          </w:p>
        </w:tc>
        <w:tc>
          <w:tcPr>
            <w:tcW w:w="4891" w:type="dxa"/>
            <w:shd w:val="clear" w:color="auto" w:fill="FFFFFF" w:themeFill="background2"/>
          </w:tcPr>
          <w:p w14:paraId="1F4CEBF8" w14:textId="47A94D0D" w:rsidR="00CA4D7D" w:rsidRDefault="00263F4F" w:rsidP="001F51C3">
            <w:pPr>
              <w:jc w:val="center"/>
            </w:pPr>
            <w:r>
              <w:rPr>
                <w:noProof/>
                <w:color w:val="2B579A"/>
                <w:shd w:val="clear" w:color="auto" w:fill="E6E6E6"/>
              </w:rPr>
              <w:drawing>
                <wp:anchor distT="0" distB="0" distL="114300" distR="114300" simplePos="0" relativeHeight="251658275" behindDoc="0" locked="0" layoutInCell="1" allowOverlap="1" wp14:anchorId="44FDB3E1" wp14:editId="6E96C3E5">
                  <wp:simplePos x="0" y="0"/>
                  <wp:positionH relativeFrom="column">
                    <wp:posOffset>1409700</wp:posOffset>
                  </wp:positionH>
                  <wp:positionV relativeFrom="page">
                    <wp:posOffset>78105</wp:posOffset>
                  </wp:positionV>
                  <wp:extent cx="1529080" cy="435610"/>
                  <wp:effectExtent l="0" t="0" r="0" b="254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CA4D7D" w14:paraId="5BB575B5"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1907CFA4" w14:textId="0E6BD001" w:rsidR="00CA4D7D" w:rsidRDefault="00CA4D7D" w:rsidP="00CA4D7D">
            <w:pPr>
              <w:jc w:val="center"/>
            </w:pPr>
            <w:r>
              <w:t xml:space="preserve">My staff give me frank face-to-face feedback about aspects of my leadership.  </w:t>
            </w:r>
          </w:p>
        </w:tc>
      </w:tr>
      <w:tr w:rsidR="00CA4D7D" w14:paraId="1BE7CABA"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0726FCAE" w14:textId="77777777" w:rsidR="00CA4D7D"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76" behindDoc="0" locked="0" layoutInCell="1" allowOverlap="1" wp14:anchorId="7DB856A8" wp14:editId="49756026">
                  <wp:simplePos x="0" y="0"/>
                  <wp:positionH relativeFrom="column">
                    <wp:posOffset>170815</wp:posOffset>
                  </wp:positionH>
                  <wp:positionV relativeFrom="page">
                    <wp:posOffset>71755</wp:posOffset>
                  </wp:positionV>
                  <wp:extent cx="1529080" cy="435610"/>
                  <wp:effectExtent l="0" t="0" r="0" b="254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2CEBBA36" w14:textId="77777777" w:rsidR="00CA4D7D" w:rsidRDefault="00CA4D7D" w:rsidP="001F51C3">
            <w:pPr>
              <w:jc w:val="center"/>
            </w:pPr>
          </w:p>
        </w:tc>
        <w:tc>
          <w:tcPr>
            <w:tcW w:w="4891" w:type="dxa"/>
            <w:shd w:val="clear" w:color="auto" w:fill="FFFFFF" w:themeFill="background2"/>
          </w:tcPr>
          <w:p w14:paraId="6A53621C" w14:textId="167D5558" w:rsidR="00CA4D7D" w:rsidRDefault="00263F4F" w:rsidP="001F51C3">
            <w:pPr>
              <w:jc w:val="center"/>
            </w:pPr>
            <w:r>
              <w:rPr>
                <w:noProof/>
                <w:color w:val="2B579A"/>
                <w:shd w:val="clear" w:color="auto" w:fill="E6E6E6"/>
              </w:rPr>
              <w:drawing>
                <wp:anchor distT="0" distB="0" distL="114300" distR="114300" simplePos="0" relativeHeight="251658277" behindDoc="0" locked="0" layoutInCell="1" allowOverlap="1" wp14:anchorId="613FD3A7" wp14:editId="28E6240D">
                  <wp:simplePos x="0" y="0"/>
                  <wp:positionH relativeFrom="column">
                    <wp:posOffset>1409700</wp:posOffset>
                  </wp:positionH>
                  <wp:positionV relativeFrom="page">
                    <wp:posOffset>78105</wp:posOffset>
                  </wp:positionV>
                  <wp:extent cx="1529080" cy="435610"/>
                  <wp:effectExtent l="0" t="0" r="0" b="25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CA4D7D" w14:paraId="4249CAA8"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26591365" w14:textId="5C76832B" w:rsidR="00CA4D7D" w:rsidRDefault="00CA4D7D" w:rsidP="00CA4D7D">
            <w:pPr>
              <w:jc w:val="center"/>
            </w:pPr>
            <w:r>
              <w:t xml:space="preserve">I </w:t>
            </w:r>
            <w:r w:rsidR="00C50FB1">
              <w:t xml:space="preserve">challenge </w:t>
            </w:r>
            <w:r w:rsidR="00582746">
              <w:t>and productive</w:t>
            </w:r>
            <w:r>
              <w:t xml:space="preserve"> conflict by leading meetings in which diverse views are expressed and integrated. </w:t>
            </w:r>
          </w:p>
        </w:tc>
      </w:tr>
      <w:tr w:rsidR="00CA4D7D" w14:paraId="559B7A39"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65772029" w14:textId="77777777" w:rsidR="00CA4D7D"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78" behindDoc="0" locked="0" layoutInCell="1" allowOverlap="1" wp14:anchorId="2619A99A" wp14:editId="276400EA">
                  <wp:simplePos x="0" y="0"/>
                  <wp:positionH relativeFrom="column">
                    <wp:posOffset>170815</wp:posOffset>
                  </wp:positionH>
                  <wp:positionV relativeFrom="page">
                    <wp:posOffset>71755</wp:posOffset>
                  </wp:positionV>
                  <wp:extent cx="1529080" cy="435610"/>
                  <wp:effectExtent l="0" t="0" r="0" b="254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55FA46F4" w14:textId="77777777" w:rsidR="00CA4D7D" w:rsidRPr="00DF7280" w:rsidRDefault="00CA4D7D" w:rsidP="001F51C3"/>
        </w:tc>
        <w:tc>
          <w:tcPr>
            <w:tcW w:w="4891" w:type="dxa"/>
            <w:shd w:val="clear" w:color="auto" w:fill="FFFFFF" w:themeFill="background2"/>
          </w:tcPr>
          <w:p w14:paraId="7D80E9EF" w14:textId="3A48F4A1" w:rsidR="00CA4D7D" w:rsidRPr="00DF7280" w:rsidRDefault="00263F4F" w:rsidP="001F51C3">
            <w:pPr>
              <w:jc w:val="center"/>
            </w:pPr>
            <w:r>
              <w:rPr>
                <w:noProof/>
                <w:color w:val="2B579A"/>
                <w:shd w:val="clear" w:color="auto" w:fill="E6E6E6"/>
              </w:rPr>
              <w:drawing>
                <wp:anchor distT="0" distB="0" distL="114300" distR="114300" simplePos="0" relativeHeight="251658279" behindDoc="0" locked="0" layoutInCell="1" allowOverlap="1" wp14:anchorId="1BDDA2AD" wp14:editId="2001C3F1">
                  <wp:simplePos x="0" y="0"/>
                  <wp:positionH relativeFrom="column">
                    <wp:posOffset>1409700</wp:posOffset>
                  </wp:positionH>
                  <wp:positionV relativeFrom="page">
                    <wp:posOffset>78105</wp:posOffset>
                  </wp:positionV>
                  <wp:extent cx="1529080" cy="435610"/>
                  <wp:effectExtent l="0" t="0" r="0" b="254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CA4D7D" w14:paraId="24AA6D1F"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48ACB50C" w14:textId="1E7461BF" w:rsidR="00CA4D7D" w:rsidRDefault="00CA4D7D" w:rsidP="00CA4D7D">
            <w:pPr>
              <w:jc w:val="center"/>
            </w:pPr>
            <w:r>
              <w:t xml:space="preserve">I build a culture of trust by helping staff resolve their interpersonal difficulties rather than doing it for them. </w:t>
            </w:r>
          </w:p>
        </w:tc>
      </w:tr>
      <w:tr w:rsidR="00CA4D7D" w14:paraId="727A8A8F"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152722FE" w14:textId="77777777" w:rsidR="00CA4D7D"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80" behindDoc="0" locked="0" layoutInCell="1" allowOverlap="1" wp14:anchorId="1976338E" wp14:editId="5970BD07">
                  <wp:simplePos x="0" y="0"/>
                  <wp:positionH relativeFrom="column">
                    <wp:posOffset>170815</wp:posOffset>
                  </wp:positionH>
                  <wp:positionV relativeFrom="page">
                    <wp:posOffset>71755</wp:posOffset>
                  </wp:positionV>
                  <wp:extent cx="1529080" cy="435610"/>
                  <wp:effectExtent l="0" t="0" r="0" b="254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7397E847" w14:textId="77777777" w:rsidR="00CA4D7D" w:rsidRDefault="00CA4D7D" w:rsidP="001F51C3"/>
        </w:tc>
        <w:tc>
          <w:tcPr>
            <w:tcW w:w="4891" w:type="dxa"/>
            <w:shd w:val="clear" w:color="auto" w:fill="FFFFFF" w:themeFill="background2"/>
          </w:tcPr>
          <w:p w14:paraId="25B6D79E" w14:textId="53D306CE" w:rsidR="00CA4D7D" w:rsidRDefault="00263F4F" w:rsidP="001F51C3">
            <w:pPr>
              <w:jc w:val="center"/>
            </w:pPr>
            <w:r>
              <w:rPr>
                <w:noProof/>
                <w:color w:val="2B579A"/>
                <w:shd w:val="clear" w:color="auto" w:fill="E6E6E6"/>
              </w:rPr>
              <w:drawing>
                <wp:anchor distT="0" distB="0" distL="114300" distR="114300" simplePos="0" relativeHeight="251658281" behindDoc="0" locked="0" layoutInCell="1" allowOverlap="1" wp14:anchorId="61B8FB5A" wp14:editId="7EC6B762">
                  <wp:simplePos x="0" y="0"/>
                  <wp:positionH relativeFrom="column">
                    <wp:posOffset>1409700</wp:posOffset>
                  </wp:positionH>
                  <wp:positionV relativeFrom="page">
                    <wp:posOffset>78105</wp:posOffset>
                  </wp:positionV>
                  <wp:extent cx="1529080" cy="435610"/>
                  <wp:effectExtent l="0" t="0" r="0" b="254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CA4D7D" w14:paraId="6BC69E0D"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735DAD19" w14:textId="504FDF33" w:rsidR="00CA4D7D" w:rsidRDefault="00CA4D7D" w:rsidP="00CA4D7D">
            <w:pPr>
              <w:jc w:val="center"/>
            </w:pPr>
            <w:r>
              <w:t xml:space="preserve">When staff experience difficult personal </w:t>
            </w:r>
            <w:r w:rsidR="002B3553">
              <w:t>circumstances, we</w:t>
            </w:r>
            <w:r>
              <w:t xml:space="preserve"> </w:t>
            </w:r>
            <w:proofErr w:type="gramStart"/>
            <w:r>
              <w:t>make a plan</w:t>
            </w:r>
            <w:proofErr w:type="gramEnd"/>
            <w:r>
              <w:t xml:space="preserve"> about how we can meet their needs while taking care of their professional responsibilities. </w:t>
            </w:r>
          </w:p>
        </w:tc>
      </w:tr>
      <w:tr w:rsidR="00CA4D7D" w14:paraId="77033299"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241CFE09" w14:textId="77777777" w:rsidR="00CA4D7D"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82" behindDoc="0" locked="0" layoutInCell="1" allowOverlap="1" wp14:anchorId="074A74FE" wp14:editId="7BA662BD">
                  <wp:simplePos x="0" y="0"/>
                  <wp:positionH relativeFrom="column">
                    <wp:posOffset>170815</wp:posOffset>
                  </wp:positionH>
                  <wp:positionV relativeFrom="page">
                    <wp:posOffset>71755</wp:posOffset>
                  </wp:positionV>
                  <wp:extent cx="1529080" cy="435610"/>
                  <wp:effectExtent l="0" t="0" r="0" b="254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49D4DCD9" w14:textId="77777777" w:rsidR="00CA4D7D" w:rsidRDefault="00CA4D7D" w:rsidP="001F51C3"/>
        </w:tc>
        <w:tc>
          <w:tcPr>
            <w:tcW w:w="4891" w:type="dxa"/>
            <w:shd w:val="clear" w:color="auto" w:fill="FFFFFF" w:themeFill="background2"/>
          </w:tcPr>
          <w:p w14:paraId="06293C83" w14:textId="417A8FDF" w:rsidR="00CA4D7D" w:rsidRDefault="00263F4F" w:rsidP="001F51C3">
            <w:pPr>
              <w:jc w:val="center"/>
            </w:pPr>
            <w:r>
              <w:rPr>
                <w:noProof/>
                <w:color w:val="2B579A"/>
                <w:shd w:val="clear" w:color="auto" w:fill="E6E6E6"/>
              </w:rPr>
              <w:drawing>
                <wp:anchor distT="0" distB="0" distL="114300" distR="114300" simplePos="0" relativeHeight="251658283" behindDoc="0" locked="0" layoutInCell="1" allowOverlap="1" wp14:anchorId="15EE3DFF" wp14:editId="28762BB4">
                  <wp:simplePos x="0" y="0"/>
                  <wp:positionH relativeFrom="column">
                    <wp:posOffset>1409700</wp:posOffset>
                  </wp:positionH>
                  <wp:positionV relativeFrom="page">
                    <wp:posOffset>78105</wp:posOffset>
                  </wp:positionV>
                  <wp:extent cx="1529080" cy="435610"/>
                  <wp:effectExtent l="0" t="0" r="0" b="254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bl>
    <w:p w14:paraId="7ED44BD6" w14:textId="77777777" w:rsidR="00882D70" w:rsidRDefault="00882D70">
      <w:pPr>
        <w:spacing w:after="0"/>
        <w:rPr>
          <w:b/>
          <w:bCs/>
          <w:sz w:val="24"/>
        </w:rPr>
      </w:pPr>
      <w:bookmarkStart w:id="4" w:name="_Toc108781867"/>
      <w:r>
        <w:br w:type="page"/>
      </w:r>
    </w:p>
    <w:p w14:paraId="64E840D9" w14:textId="77777777" w:rsidR="0090782E" w:rsidRDefault="0090782E" w:rsidP="00636402">
      <w:pPr>
        <w:pStyle w:val="Heading1"/>
      </w:pPr>
      <w:r>
        <w:lastRenderedPageBreak/>
        <w:t xml:space="preserve">Dispositions </w:t>
      </w:r>
    </w:p>
    <w:tbl>
      <w:tblPr>
        <w:tblStyle w:val="VictorianAcademy-TableStyle1"/>
        <w:tblW w:w="9781" w:type="dxa"/>
        <w:tblInd w:w="-5" w:type="dxa"/>
        <w:tblBorders>
          <w:top w:val="single" w:sz="4" w:space="0" w:color="BFC2CF" w:themeColor="text1" w:themeTint="40"/>
          <w:left w:val="single" w:sz="4" w:space="0" w:color="BFC2CF" w:themeColor="text1" w:themeTint="40"/>
          <w:bottom w:val="single" w:sz="4" w:space="0" w:color="BFC2CF" w:themeColor="text1" w:themeTint="40"/>
          <w:right w:val="single" w:sz="4" w:space="0" w:color="BFC2CF" w:themeColor="text1" w:themeTint="40"/>
          <w:insideH w:val="single" w:sz="4" w:space="0" w:color="BFC2CF" w:themeColor="text1" w:themeTint="40"/>
          <w:insideV w:val="single" w:sz="4" w:space="0" w:color="BFC2CF" w:themeColor="text1" w:themeTint="40"/>
        </w:tblBorders>
        <w:tblLook w:val="04A0" w:firstRow="1" w:lastRow="0" w:firstColumn="1" w:lastColumn="0" w:noHBand="0" w:noVBand="1"/>
      </w:tblPr>
      <w:tblGrid>
        <w:gridCol w:w="4890"/>
        <w:gridCol w:w="4891"/>
      </w:tblGrid>
      <w:tr w:rsidR="00CA4D7D" w14:paraId="4EB4FC1C" w14:textId="77777777" w:rsidTr="00945059">
        <w:trPr>
          <w:cnfStyle w:val="100000000000" w:firstRow="1" w:lastRow="0" w:firstColumn="0" w:lastColumn="0" w:oddVBand="0" w:evenVBand="0" w:oddHBand="0" w:evenHBand="0" w:firstRowFirstColumn="0" w:firstRowLastColumn="0" w:lastRowFirstColumn="0" w:lastRowLastColumn="0"/>
        </w:trPr>
        <w:tc>
          <w:tcPr>
            <w:tcW w:w="9781" w:type="dxa"/>
            <w:gridSpan w:val="2"/>
          </w:tcPr>
          <w:p w14:paraId="49BC0FBF" w14:textId="6F8EA67D" w:rsidR="00CA4D7D" w:rsidRPr="008C21B2" w:rsidRDefault="00CA4D7D" w:rsidP="00BD405F">
            <w:pPr>
              <w:pStyle w:val="TOCHeading"/>
              <w:spacing w:before="200" w:line="240" w:lineRule="auto"/>
              <w:rPr>
                <w:smallCaps/>
                <w:sz w:val="24"/>
              </w:rPr>
            </w:pPr>
            <w:r w:rsidRPr="00BD405F">
              <w:rPr>
                <w:color w:val="D19000" w:themeColor="accent1"/>
              </w:rPr>
              <w:t xml:space="preserve">Open </w:t>
            </w:r>
            <w:r w:rsidR="005C61AD">
              <w:rPr>
                <w:color w:val="D19000" w:themeColor="accent1"/>
              </w:rPr>
              <w:t>m</w:t>
            </w:r>
            <w:r w:rsidRPr="00BD405F">
              <w:rPr>
                <w:color w:val="D19000" w:themeColor="accent1"/>
              </w:rPr>
              <w:t>indedness</w:t>
            </w:r>
          </w:p>
        </w:tc>
      </w:tr>
      <w:tr w:rsidR="00CA4D7D" w14:paraId="5F4393B8"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tcBorders>
              <w:bottom w:val="single" w:sz="4" w:space="0" w:color="BFC2CF" w:themeColor="text2" w:themeTint="40"/>
            </w:tcBorders>
            <w:shd w:val="clear" w:color="auto" w:fill="BFC2CF" w:themeFill="text2" w:themeFillTint="40"/>
          </w:tcPr>
          <w:p w14:paraId="1038A354" w14:textId="77777777" w:rsidR="00CA4D7D" w:rsidRPr="001B024D" w:rsidRDefault="00CA4D7D" w:rsidP="001F51C3">
            <w:pPr>
              <w:rPr>
                <w:b/>
                <w:bCs/>
              </w:rPr>
            </w:pPr>
            <w:r w:rsidRPr="001B024D">
              <w:rPr>
                <w:b/>
                <w:bCs/>
              </w:rPr>
              <w:t>Where I am right now</w:t>
            </w:r>
          </w:p>
        </w:tc>
        <w:tc>
          <w:tcPr>
            <w:tcW w:w="4891" w:type="dxa"/>
            <w:tcBorders>
              <w:bottom w:val="single" w:sz="4" w:space="0" w:color="BFC2CF" w:themeColor="text2" w:themeTint="40"/>
            </w:tcBorders>
            <w:shd w:val="clear" w:color="auto" w:fill="BFC2CF" w:themeFill="text2" w:themeFillTint="40"/>
          </w:tcPr>
          <w:p w14:paraId="67DE893B" w14:textId="77777777" w:rsidR="00CA4D7D" w:rsidRPr="001B024D" w:rsidRDefault="00CA4D7D" w:rsidP="001F51C3">
            <w:pPr>
              <w:jc w:val="right"/>
              <w:rPr>
                <w:b/>
                <w:bCs/>
              </w:rPr>
            </w:pPr>
            <w:r w:rsidRPr="001B024D">
              <w:rPr>
                <w:b/>
                <w:bCs/>
              </w:rPr>
              <w:t>Where I want to be</w:t>
            </w:r>
          </w:p>
        </w:tc>
      </w:tr>
      <w:tr w:rsidR="00CA4D7D" w14:paraId="5670A6DD"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tcBorders>
              <w:bottom w:val="single" w:sz="4" w:space="0" w:color="CFCDC9" w:themeColor="accent3"/>
            </w:tcBorders>
            <w:shd w:val="clear" w:color="auto" w:fill="FFFFFF" w:themeFill="background2"/>
          </w:tcPr>
          <w:p w14:paraId="3E86DA47" w14:textId="7CF218B8" w:rsidR="00CA4D7D" w:rsidRPr="00326BB6" w:rsidRDefault="00CA4D7D" w:rsidP="001F51C3">
            <w:pPr>
              <w:jc w:val="center"/>
              <w:rPr>
                <w:szCs w:val="20"/>
              </w:rPr>
            </w:pPr>
            <w:r>
              <w:t>I work hard to encourage respectful critique of the beliefs that shape our decisions</w:t>
            </w:r>
          </w:p>
        </w:tc>
      </w:tr>
      <w:tr w:rsidR="00CA4D7D" w14:paraId="76BB71C8"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tcBorders>
              <w:top w:val="single" w:sz="4" w:space="0" w:color="CFCDC9" w:themeColor="accent3"/>
            </w:tcBorders>
            <w:shd w:val="clear" w:color="auto" w:fill="FFFFFF" w:themeFill="background2"/>
          </w:tcPr>
          <w:p w14:paraId="44FC5555" w14:textId="77777777" w:rsidR="00CA4D7D"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85" behindDoc="0" locked="0" layoutInCell="1" allowOverlap="1" wp14:anchorId="1F6279F8" wp14:editId="0DC39CB0">
                  <wp:simplePos x="0" y="0"/>
                  <wp:positionH relativeFrom="column">
                    <wp:posOffset>94615</wp:posOffset>
                  </wp:positionH>
                  <wp:positionV relativeFrom="page">
                    <wp:posOffset>71755</wp:posOffset>
                  </wp:positionV>
                  <wp:extent cx="1529080" cy="435610"/>
                  <wp:effectExtent l="0" t="0" r="0" b="254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33A8A7DD" w14:textId="77777777" w:rsidR="00CA4D7D" w:rsidRPr="00326BB6" w:rsidRDefault="00CA4D7D" w:rsidP="001F51C3">
            <w:pPr>
              <w:jc w:val="center"/>
            </w:pPr>
          </w:p>
        </w:tc>
        <w:tc>
          <w:tcPr>
            <w:tcW w:w="4891" w:type="dxa"/>
            <w:tcBorders>
              <w:top w:val="single" w:sz="4" w:space="0" w:color="CFCDC9" w:themeColor="accent3"/>
            </w:tcBorders>
            <w:shd w:val="clear" w:color="auto" w:fill="FFFFFF" w:themeFill="background2"/>
          </w:tcPr>
          <w:p w14:paraId="683C920A" w14:textId="030FCD11" w:rsidR="00CA4D7D" w:rsidRPr="00326BB6" w:rsidRDefault="00263F4F" w:rsidP="001F51C3">
            <w:pPr>
              <w:jc w:val="center"/>
            </w:pPr>
            <w:r>
              <w:rPr>
                <w:noProof/>
                <w:color w:val="2B579A"/>
                <w:shd w:val="clear" w:color="auto" w:fill="E6E6E6"/>
              </w:rPr>
              <w:drawing>
                <wp:anchor distT="0" distB="0" distL="114300" distR="114300" simplePos="0" relativeHeight="251658286" behindDoc="0" locked="0" layoutInCell="1" allowOverlap="1" wp14:anchorId="103AB848" wp14:editId="3FDE2406">
                  <wp:simplePos x="0" y="0"/>
                  <wp:positionH relativeFrom="column">
                    <wp:posOffset>1428750</wp:posOffset>
                  </wp:positionH>
                  <wp:positionV relativeFrom="page">
                    <wp:posOffset>78105</wp:posOffset>
                  </wp:positionV>
                  <wp:extent cx="1529080" cy="435610"/>
                  <wp:effectExtent l="0" t="0" r="0" b="254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CA4D7D" w14:paraId="4235FD12"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1008F1EE" w14:textId="11D84810" w:rsidR="00CA4D7D" w:rsidRDefault="00CA4D7D" w:rsidP="00CA4D7D">
            <w:pPr>
              <w:jc w:val="center"/>
            </w:pPr>
            <w:r>
              <w:t xml:space="preserve">Critical examination of diverse views is a key part of my </w:t>
            </w:r>
            <w:r w:rsidR="001258BE">
              <w:t>decision-making</w:t>
            </w:r>
            <w:r>
              <w:t xml:space="preserve"> style </w:t>
            </w:r>
          </w:p>
        </w:tc>
      </w:tr>
      <w:tr w:rsidR="00CA4D7D" w14:paraId="79EB43EE"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2188E312" w14:textId="77777777" w:rsidR="00CA4D7D" w:rsidRDefault="00263F4F" w:rsidP="001F51C3">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87" behindDoc="0" locked="0" layoutInCell="1" allowOverlap="1" wp14:anchorId="1B7BFF09" wp14:editId="6397AA29">
                  <wp:simplePos x="0" y="0"/>
                  <wp:positionH relativeFrom="column">
                    <wp:posOffset>94615</wp:posOffset>
                  </wp:positionH>
                  <wp:positionV relativeFrom="page">
                    <wp:posOffset>71755</wp:posOffset>
                  </wp:positionV>
                  <wp:extent cx="1529080" cy="435610"/>
                  <wp:effectExtent l="0" t="0" r="0" b="254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583D4CDA" w14:textId="77777777" w:rsidR="00CA4D7D" w:rsidRDefault="00CA4D7D" w:rsidP="001F51C3">
            <w:pPr>
              <w:pStyle w:val="ArrowDotPoint"/>
              <w:numPr>
                <w:ilvl w:val="0"/>
                <w:numId w:val="0"/>
              </w:numPr>
              <w:spacing w:after="120"/>
              <w:ind w:left="284" w:right="493"/>
              <w:jc w:val="left"/>
            </w:pPr>
          </w:p>
        </w:tc>
        <w:tc>
          <w:tcPr>
            <w:tcW w:w="4891" w:type="dxa"/>
            <w:shd w:val="clear" w:color="auto" w:fill="FFFFFF" w:themeFill="background2"/>
          </w:tcPr>
          <w:p w14:paraId="42BA235B" w14:textId="671CD360" w:rsidR="00CA4D7D" w:rsidRDefault="00263F4F" w:rsidP="001F51C3">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88" behindDoc="0" locked="0" layoutInCell="1" allowOverlap="1" wp14:anchorId="57E5E8CF" wp14:editId="4818CD0D">
                  <wp:simplePos x="0" y="0"/>
                  <wp:positionH relativeFrom="column">
                    <wp:posOffset>1428750</wp:posOffset>
                  </wp:positionH>
                  <wp:positionV relativeFrom="page">
                    <wp:posOffset>78105</wp:posOffset>
                  </wp:positionV>
                  <wp:extent cx="1529080" cy="435610"/>
                  <wp:effectExtent l="0" t="0" r="0" b="254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CA4D7D" w14:paraId="2AD68DD0"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2272D809" w14:textId="1E273992" w:rsidR="00CA4D7D" w:rsidRDefault="00CA4D7D" w:rsidP="00CA4D7D">
            <w:pPr>
              <w:jc w:val="center"/>
            </w:pPr>
            <w:r>
              <w:t xml:space="preserve">I deliberately seek information and examples that could disconfirm rather than confirm my own point of view. </w:t>
            </w:r>
          </w:p>
        </w:tc>
      </w:tr>
      <w:tr w:rsidR="00CA4D7D" w14:paraId="6A455347"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79C565BE" w14:textId="77777777" w:rsidR="00CA4D7D"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89" behindDoc="0" locked="0" layoutInCell="1" allowOverlap="1" wp14:anchorId="24DD14A6" wp14:editId="4473714B">
                  <wp:simplePos x="0" y="0"/>
                  <wp:positionH relativeFrom="column">
                    <wp:posOffset>94615</wp:posOffset>
                  </wp:positionH>
                  <wp:positionV relativeFrom="page">
                    <wp:posOffset>71755</wp:posOffset>
                  </wp:positionV>
                  <wp:extent cx="1529080" cy="435610"/>
                  <wp:effectExtent l="0" t="0" r="0" b="254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3D0CD69C" w14:textId="77777777" w:rsidR="00CA4D7D" w:rsidRDefault="00CA4D7D" w:rsidP="00CA4D7D">
            <w:pPr>
              <w:jc w:val="center"/>
            </w:pPr>
          </w:p>
        </w:tc>
        <w:tc>
          <w:tcPr>
            <w:tcW w:w="4891" w:type="dxa"/>
            <w:shd w:val="clear" w:color="auto" w:fill="FFFFFF" w:themeFill="background2"/>
          </w:tcPr>
          <w:p w14:paraId="3091F3DE" w14:textId="23B945C6" w:rsidR="00CA4D7D" w:rsidRDefault="00263F4F" w:rsidP="00CA4D7D">
            <w:pPr>
              <w:jc w:val="center"/>
            </w:pPr>
            <w:r>
              <w:rPr>
                <w:noProof/>
                <w:color w:val="2B579A"/>
                <w:shd w:val="clear" w:color="auto" w:fill="E6E6E6"/>
              </w:rPr>
              <w:drawing>
                <wp:anchor distT="0" distB="0" distL="114300" distR="114300" simplePos="0" relativeHeight="251658290" behindDoc="0" locked="0" layoutInCell="1" allowOverlap="1" wp14:anchorId="15B68E3B" wp14:editId="7A7F4183">
                  <wp:simplePos x="0" y="0"/>
                  <wp:positionH relativeFrom="column">
                    <wp:posOffset>1428750</wp:posOffset>
                  </wp:positionH>
                  <wp:positionV relativeFrom="page">
                    <wp:posOffset>78105</wp:posOffset>
                  </wp:positionV>
                  <wp:extent cx="1529080" cy="435610"/>
                  <wp:effectExtent l="0" t="0" r="0" b="254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CA4D7D" w14:paraId="7EAB0195"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0098BD83" w14:textId="491BD188" w:rsidR="00CA4D7D" w:rsidRDefault="00CA4D7D" w:rsidP="00CA4D7D">
            <w:pPr>
              <w:jc w:val="center"/>
            </w:pPr>
            <w:r>
              <w:t xml:space="preserve">When people disagree with me, they usually tell me </w:t>
            </w:r>
            <w:r w:rsidR="005C61AD">
              <w:t>that they felt heard</w:t>
            </w:r>
            <w:r>
              <w:t xml:space="preserve">. </w:t>
            </w:r>
          </w:p>
        </w:tc>
      </w:tr>
      <w:tr w:rsidR="00CA4D7D" w14:paraId="34F0447A"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16410EE7" w14:textId="77777777" w:rsidR="00CA4D7D"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91" behindDoc="0" locked="0" layoutInCell="1" allowOverlap="1" wp14:anchorId="58E57D1F" wp14:editId="50F19324">
                  <wp:simplePos x="0" y="0"/>
                  <wp:positionH relativeFrom="column">
                    <wp:posOffset>94615</wp:posOffset>
                  </wp:positionH>
                  <wp:positionV relativeFrom="page">
                    <wp:posOffset>71755</wp:posOffset>
                  </wp:positionV>
                  <wp:extent cx="1529080" cy="435610"/>
                  <wp:effectExtent l="0" t="0" r="0" b="254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2A4511B3" w14:textId="77777777" w:rsidR="00CA4D7D" w:rsidRPr="00DF7280" w:rsidRDefault="00CA4D7D" w:rsidP="00CA4D7D"/>
        </w:tc>
        <w:tc>
          <w:tcPr>
            <w:tcW w:w="4891" w:type="dxa"/>
            <w:shd w:val="clear" w:color="auto" w:fill="FFFFFF" w:themeFill="background2"/>
          </w:tcPr>
          <w:p w14:paraId="36C4BF6B" w14:textId="08674078" w:rsidR="00CA4D7D" w:rsidRPr="00DF7280" w:rsidRDefault="00263F4F" w:rsidP="00CA4D7D">
            <w:pPr>
              <w:jc w:val="center"/>
            </w:pPr>
            <w:r>
              <w:rPr>
                <w:noProof/>
                <w:color w:val="2B579A"/>
                <w:shd w:val="clear" w:color="auto" w:fill="E6E6E6"/>
              </w:rPr>
              <w:drawing>
                <wp:anchor distT="0" distB="0" distL="114300" distR="114300" simplePos="0" relativeHeight="251658292" behindDoc="0" locked="0" layoutInCell="1" allowOverlap="1" wp14:anchorId="7C210372" wp14:editId="7F013DF7">
                  <wp:simplePos x="0" y="0"/>
                  <wp:positionH relativeFrom="column">
                    <wp:posOffset>1428750</wp:posOffset>
                  </wp:positionH>
                  <wp:positionV relativeFrom="page">
                    <wp:posOffset>78105</wp:posOffset>
                  </wp:positionV>
                  <wp:extent cx="1529080" cy="435610"/>
                  <wp:effectExtent l="0" t="0" r="0" b="254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CA4D7D" w14:paraId="3F344383"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007FBAF7" w14:textId="19CA15D4" w:rsidR="00CA4D7D" w:rsidRDefault="00CA4D7D" w:rsidP="00CA4D7D">
            <w:pPr>
              <w:jc w:val="center"/>
            </w:pPr>
            <w:r>
              <w:t xml:space="preserve">Before making important decisions, I model examination of arguments for and against preferred courses of action. </w:t>
            </w:r>
          </w:p>
        </w:tc>
      </w:tr>
      <w:tr w:rsidR="00CA4D7D" w14:paraId="6CEDBF45"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5154CEF5" w14:textId="77777777" w:rsidR="00CA4D7D"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93" behindDoc="0" locked="0" layoutInCell="1" allowOverlap="1" wp14:anchorId="3D945B14" wp14:editId="3DE10FE2">
                  <wp:simplePos x="0" y="0"/>
                  <wp:positionH relativeFrom="column">
                    <wp:posOffset>94615</wp:posOffset>
                  </wp:positionH>
                  <wp:positionV relativeFrom="page">
                    <wp:posOffset>71755</wp:posOffset>
                  </wp:positionV>
                  <wp:extent cx="1529080" cy="435610"/>
                  <wp:effectExtent l="0" t="0" r="0" b="254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7A91C442" w14:textId="77777777" w:rsidR="00CA4D7D" w:rsidRDefault="00CA4D7D" w:rsidP="00CA4D7D"/>
        </w:tc>
        <w:tc>
          <w:tcPr>
            <w:tcW w:w="4891" w:type="dxa"/>
            <w:shd w:val="clear" w:color="auto" w:fill="FFFFFF" w:themeFill="background2"/>
          </w:tcPr>
          <w:p w14:paraId="45230E70" w14:textId="113FD3A3" w:rsidR="00CA4D7D" w:rsidRDefault="00263F4F" w:rsidP="00CA4D7D">
            <w:pPr>
              <w:jc w:val="center"/>
            </w:pPr>
            <w:r>
              <w:rPr>
                <w:noProof/>
                <w:color w:val="2B579A"/>
                <w:shd w:val="clear" w:color="auto" w:fill="E6E6E6"/>
              </w:rPr>
              <w:drawing>
                <wp:anchor distT="0" distB="0" distL="114300" distR="114300" simplePos="0" relativeHeight="251658294" behindDoc="0" locked="0" layoutInCell="1" allowOverlap="1" wp14:anchorId="58A6CDFC" wp14:editId="6DB324D7">
                  <wp:simplePos x="0" y="0"/>
                  <wp:positionH relativeFrom="column">
                    <wp:posOffset>1428750</wp:posOffset>
                  </wp:positionH>
                  <wp:positionV relativeFrom="page">
                    <wp:posOffset>78105</wp:posOffset>
                  </wp:positionV>
                  <wp:extent cx="1529080" cy="435610"/>
                  <wp:effectExtent l="0" t="0" r="0" b="254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CA4D7D" w14:paraId="72305407"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77CF9913" w14:textId="058180D8" w:rsidR="00CA4D7D" w:rsidRDefault="00CA4D7D" w:rsidP="00CA4D7D">
            <w:pPr>
              <w:jc w:val="center"/>
            </w:pPr>
            <w:r>
              <w:t>While recognising the need for a decision, I am comfortable with the uncertainty and complexity that is often involved</w:t>
            </w:r>
            <w:r w:rsidR="00B50957">
              <w:t xml:space="preserve"> in the </w:t>
            </w:r>
            <w:r w:rsidR="00636402">
              <w:t>decision-making</w:t>
            </w:r>
            <w:r w:rsidR="00B50957">
              <w:t xml:space="preserve"> process.</w:t>
            </w:r>
          </w:p>
        </w:tc>
      </w:tr>
      <w:tr w:rsidR="00CA4D7D" w14:paraId="1DF9056D"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43322019" w14:textId="77777777" w:rsidR="00CA4D7D"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95" behindDoc="0" locked="0" layoutInCell="1" allowOverlap="1" wp14:anchorId="750642F5" wp14:editId="58ED334A">
                  <wp:simplePos x="0" y="0"/>
                  <wp:positionH relativeFrom="column">
                    <wp:posOffset>94615</wp:posOffset>
                  </wp:positionH>
                  <wp:positionV relativeFrom="page">
                    <wp:posOffset>71755</wp:posOffset>
                  </wp:positionV>
                  <wp:extent cx="1529080" cy="435610"/>
                  <wp:effectExtent l="0" t="0" r="0" b="254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0494DD12" w14:textId="77777777" w:rsidR="00CA4D7D" w:rsidRDefault="00CA4D7D" w:rsidP="00CA4D7D"/>
        </w:tc>
        <w:tc>
          <w:tcPr>
            <w:tcW w:w="4891" w:type="dxa"/>
            <w:shd w:val="clear" w:color="auto" w:fill="FFFFFF" w:themeFill="background2"/>
          </w:tcPr>
          <w:p w14:paraId="5DF1BD53" w14:textId="303AB362" w:rsidR="00CA4D7D" w:rsidRDefault="00263F4F" w:rsidP="00CA4D7D">
            <w:pPr>
              <w:jc w:val="center"/>
            </w:pPr>
            <w:r>
              <w:rPr>
                <w:noProof/>
                <w:color w:val="2B579A"/>
                <w:shd w:val="clear" w:color="auto" w:fill="E6E6E6"/>
              </w:rPr>
              <w:drawing>
                <wp:anchor distT="0" distB="0" distL="114300" distR="114300" simplePos="0" relativeHeight="251658296" behindDoc="0" locked="0" layoutInCell="1" allowOverlap="1" wp14:anchorId="570076D0" wp14:editId="0C992C8B">
                  <wp:simplePos x="0" y="0"/>
                  <wp:positionH relativeFrom="column">
                    <wp:posOffset>1428750</wp:posOffset>
                  </wp:positionH>
                  <wp:positionV relativeFrom="page">
                    <wp:posOffset>78105</wp:posOffset>
                  </wp:positionV>
                  <wp:extent cx="1529080" cy="435610"/>
                  <wp:effectExtent l="0" t="0" r="0" b="254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CA4D7D" w14:paraId="7DFE9ECA"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08429945" w14:textId="567BE789" w:rsidR="00CA4D7D" w:rsidRDefault="00CA4D7D" w:rsidP="00CA4D7D">
            <w:pPr>
              <w:jc w:val="center"/>
            </w:pPr>
            <w:r>
              <w:t xml:space="preserve">Debating the validity of my own and others’ assumptions about how and what to teach is a key feature of my leadership </w:t>
            </w:r>
          </w:p>
        </w:tc>
      </w:tr>
      <w:tr w:rsidR="00CA4D7D" w14:paraId="6BFD127C"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5D627DE0" w14:textId="77777777" w:rsidR="00CA4D7D"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97" behindDoc="0" locked="0" layoutInCell="1" allowOverlap="1" wp14:anchorId="2683DCC2" wp14:editId="027516CF">
                  <wp:simplePos x="0" y="0"/>
                  <wp:positionH relativeFrom="column">
                    <wp:posOffset>94615</wp:posOffset>
                  </wp:positionH>
                  <wp:positionV relativeFrom="page">
                    <wp:posOffset>71755</wp:posOffset>
                  </wp:positionV>
                  <wp:extent cx="1529080" cy="435610"/>
                  <wp:effectExtent l="0" t="0" r="0" b="254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2F7E4D1B" w14:textId="77777777" w:rsidR="00CA4D7D" w:rsidRDefault="00CA4D7D" w:rsidP="001F51C3"/>
        </w:tc>
        <w:tc>
          <w:tcPr>
            <w:tcW w:w="4891" w:type="dxa"/>
            <w:shd w:val="clear" w:color="auto" w:fill="FFFFFF" w:themeFill="background2"/>
          </w:tcPr>
          <w:p w14:paraId="1B60CF4A" w14:textId="6A66EE97" w:rsidR="00CA4D7D" w:rsidRDefault="00263F4F" w:rsidP="001F51C3">
            <w:pPr>
              <w:jc w:val="center"/>
            </w:pPr>
            <w:r>
              <w:rPr>
                <w:noProof/>
                <w:color w:val="2B579A"/>
                <w:shd w:val="clear" w:color="auto" w:fill="E6E6E6"/>
              </w:rPr>
              <w:drawing>
                <wp:anchor distT="0" distB="0" distL="114300" distR="114300" simplePos="0" relativeHeight="251658298" behindDoc="0" locked="0" layoutInCell="1" allowOverlap="1" wp14:anchorId="09DC0FCB" wp14:editId="6B4E7B47">
                  <wp:simplePos x="0" y="0"/>
                  <wp:positionH relativeFrom="column">
                    <wp:posOffset>1428750</wp:posOffset>
                  </wp:positionH>
                  <wp:positionV relativeFrom="page">
                    <wp:posOffset>78105</wp:posOffset>
                  </wp:positionV>
                  <wp:extent cx="1529080" cy="435610"/>
                  <wp:effectExtent l="0" t="0" r="0" b="254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bl>
    <w:p w14:paraId="5002ED5E" w14:textId="66B4C7A1" w:rsidR="002922F5" w:rsidRDefault="002922F5" w:rsidP="0090782E"/>
    <w:p w14:paraId="405B6612" w14:textId="77777777" w:rsidR="002922F5" w:rsidRDefault="002922F5">
      <w:pPr>
        <w:spacing w:after="0"/>
      </w:pPr>
      <w:r>
        <w:br w:type="page"/>
      </w:r>
    </w:p>
    <w:tbl>
      <w:tblPr>
        <w:tblStyle w:val="VictorianAcademy-TableStyle1"/>
        <w:tblW w:w="9639" w:type="dxa"/>
        <w:tblInd w:w="-5" w:type="dxa"/>
        <w:tblBorders>
          <w:top w:val="single" w:sz="4" w:space="0" w:color="BFC2CF" w:themeColor="text1" w:themeTint="40"/>
          <w:left w:val="single" w:sz="4" w:space="0" w:color="BFC2CF" w:themeColor="text1" w:themeTint="40"/>
          <w:bottom w:val="single" w:sz="4" w:space="0" w:color="BFC2CF" w:themeColor="text1" w:themeTint="40"/>
          <w:right w:val="single" w:sz="4" w:space="0" w:color="BFC2CF" w:themeColor="text1" w:themeTint="40"/>
          <w:insideH w:val="single" w:sz="4" w:space="0" w:color="BFC2CF" w:themeColor="text1" w:themeTint="40"/>
          <w:insideV w:val="single" w:sz="4" w:space="0" w:color="BFC2CF" w:themeColor="text1" w:themeTint="40"/>
        </w:tblBorders>
        <w:tblLook w:val="04A0" w:firstRow="1" w:lastRow="0" w:firstColumn="1" w:lastColumn="0" w:noHBand="0" w:noVBand="1"/>
      </w:tblPr>
      <w:tblGrid>
        <w:gridCol w:w="4890"/>
        <w:gridCol w:w="4749"/>
      </w:tblGrid>
      <w:tr w:rsidR="00CA4D7D" w14:paraId="0EFB0EE3" w14:textId="77777777" w:rsidTr="00945059">
        <w:trPr>
          <w:cnfStyle w:val="100000000000" w:firstRow="1" w:lastRow="0" w:firstColumn="0" w:lastColumn="0" w:oddVBand="0" w:evenVBand="0" w:oddHBand="0" w:evenHBand="0" w:firstRowFirstColumn="0" w:firstRowLastColumn="0" w:lastRowFirstColumn="0" w:lastRowLastColumn="0"/>
        </w:trPr>
        <w:tc>
          <w:tcPr>
            <w:tcW w:w="9639" w:type="dxa"/>
            <w:gridSpan w:val="2"/>
          </w:tcPr>
          <w:p w14:paraId="2E79BAAB" w14:textId="450F1B6B" w:rsidR="00CA4D7D" w:rsidRPr="008C21B2" w:rsidRDefault="00CA4D7D" w:rsidP="00BD405F">
            <w:pPr>
              <w:pStyle w:val="TOCHeading"/>
              <w:spacing w:before="200" w:line="240" w:lineRule="auto"/>
              <w:rPr>
                <w:smallCaps/>
                <w:sz w:val="24"/>
              </w:rPr>
            </w:pPr>
            <w:r w:rsidRPr="00BD405F">
              <w:rPr>
                <w:color w:val="D19000" w:themeColor="accent1"/>
              </w:rPr>
              <w:lastRenderedPageBreak/>
              <w:t xml:space="preserve">Interpersonal </w:t>
            </w:r>
            <w:r w:rsidR="00B50957">
              <w:rPr>
                <w:color w:val="D19000" w:themeColor="accent1"/>
              </w:rPr>
              <w:t>c</w:t>
            </w:r>
            <w:r w:rsidRPr="00BD405F">
              <w:rPr>
                <w:color w:val="D19000" w:themeColor="accent1"/>
              </w:rPr>
              <w:t>ourage</w:t>
            </w:r>
          </w:p>
        </w:tc>
      </w:tr>
      <w:tr w:rsidR="00CA4D7D" w14:paraId="26CEDF51"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tcBorders>
              <w:bottom w:val="single" w:sz="4" w:space="0" w:color="BFC2CF" w:themeColor="text2" w:themeTint="40"/>
            </w:tcBorders>
            <w:shd w:val="clear" w:color="auto" w:fill="BFC2CF" w:themeFill="text2" w:themeFillTint="40"/>
          </w:tcPr>
          <w:p w14:paraId="5076C8FF" w14:textId="77777777" w:rsidR="00CA4D7D" w:rsidRPr="001B024D" w:rsidRDefault="00CA4D7D" w:rsidP="001F51C3">
            <w:pPr>
              <w:rPr>
                <w:b/>
                <w:bCs/>
              </w:rPr>
            </w:pPr>
            <w:r w:rsidRPr="001B024D">
              <w:rPr>
                <w:b/>
                <w:bCs/>
              </w:rPr>
              <w:t>Where I am right now</w:t>
            </w:r>
          </w:p>
        </w:tc>
        <w:tc>
          <w:tcPr>
            <w:tcW w:w="4749" w:type="dxa"/>
            <w:tcBorders>
              <w:bottom w:val="single" w:sz="4" w:space="0" w:color="BFC2CF" w:themeColor="text2" w:themeTint="40"/>
            </w:tcBorders>
            <w:shd w:val="clear" w:color="auto" w:fill="BFC2CF" w:themeFill="text2" w:themeFillTint="40"/>
          </w:tcPr>
          <w:p w14:paraId="7809B0C1" w14:textId="77777777" w:rsidR="00CA4D7D" w:rsidRPr="001B024D" w:rsidRDefault="00CA4D7D" w:rsidP="001F51C3">
            <w:pPr>
              <w:jc w:val="right"/>
              <w:rPr>
                <w:b/>
                <w:bCs/>
              </w:rPr>
            </w:pPr>
            <w:r w:rsidRPr="001B024D">
              <w:rPr>
                <w:b/>
                <w:bCs/>
              </w:rPr>
              <w:t>Where I want to be</w:t>
            </w:r>
          </w:p>
        </w:tc>
      </w:tr>
      <w:tr w:rsidR="00CA4D7D" w14:paraId="60C44033" w14:textId="77777777" w:rsidTr="00945059">
        <w:trPr>
          <w:cnfStyle w:val="000000010000" w:firstRow="0" w:lastRow="0" w:firstColumn="0" w:lastColumn="0" w:oddVBand="0" w:evenVBand="0" w:oddHBand="0" w:evenHBand="1" w:firstRowFirstColumn="0" w:firstRowLastColumn="0" w:lastRowFirstColumn="0" w:lastRowLastColumn="0"/>
        </w:trPr>
        <w:tc>
          <w:tcPr>
            <w:tcW w:w="9639" w:type="dxa"/>
            <w:gridSpan w:val="2"/>
            <w:shd w:val="clear" w:color="auto" w:fill="FFFFFF" w:themeFill="background2"/>
          </w:tcPr>
          <w:p w14:paraId="35ED0421" w14:textId="39549C69" w:rsidR="00CA4D7D" w:rsidRDefault="00CA4D7D" w:rsidP="00CA4D7D">
            <w:pPr>
              <w:jc w:val="center"/>
            </w:pPr>
            <w:r>
              <w:t xml:space="preserve">Even though difficult to hear at times, </w:t>
            </w:r>
            <w:del w:id="5" w:author="Simone Eirth" w:date="2023-10-15T23:39:00Z">
              <w:r>
                <w:delText xml:space="preserve"> </w:delText>
              </w:r>
            </w:del>
            <w:r>
              <w:t xml:space="preserve">I invite respectful public feedback about aspects of my leadership practice </w:t>
            </w:r>
          </w:p>
        </w:tc>
      </w:tr>
      <w:tr w:rsidR="00CA4D7D" w14:paraId="7BDEEB9E"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43C1BC0C" w14:textId="77777777" w:rsidR="00CA4D7D" w:rsidRDefault="00263F4F" w:rsidP="00CA4D7D">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299" behindDoc="0" locked="0" layoutInCell="1" allowOverlap="1" wp14:anchorId="7A580228" wp14:editId="7397866B">
                  <wp:simplePos x="0" y="0"/>
                  <wp:positionH relativeFrom="column">
                    <wp:posOffset>75565</wp:posOffset>
                  </wp:positionH>
                  <wp:positionV relativeFrom="page">
                    <wp:posOffset>71755</wp:posOffset>
                  </wp:positionV>
                  <wp:extent cx="1529080" cy="435610"/>
                  <wp:effectExtent l="0" t="0" r="0" b="254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1D963FC8" w14:textId="77777777" w:rsidR="00CA4D7D" w:rsidRDefault="00CA4D7D" w:rsidP="00CA4D7D">
            <w:pPr>
              <w:pStyle w:val="ArrowDotPoint"/>
              <w:numPr>
                <w:ilvl w:val="0"/>
                <w:numId w:val="0"/>
              </w:numPr>
              <w:spacing w:after="120"/>
              <w:ind w:left="284" w:right="493"/>
              <w:jc w:val="left"/>
            </w:pPr>
          </w:p>
        </w:tc>
        <w:tc>
          <w:tcPr>
            <w:tcW w:w="4749" w:type="dxa"/>
            <w:shd w:val="clear" w:color="auto" w:fill="FFFFFF" w:themeFill="background2"/>
          </w:tcPr>
          <w:p w14:paraId="2819ABC2" w14:textId="465478B4" w:rsidR="00CA4D7D" w:rsidRDefault="00263F4F" w:rsidP="00CA4D7D">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00" behindDoc="0" locked="0" layoutInCell="1" allowOverlap="1" wp14:anchorId="31A769A8" wp14:editId="3650743C">
                  <wp:simplePos x="0" y="0"/>
                  <wp:positionH relativeFrom="column">
                    <wp:posOffset>1338580</wp:posOffset>
                  </wp:positionH>
                  <wp:positionV relativeFrom="page">
                    <wp:posOffset>68580</wp:posOffset>
                  </wp:positionV>
                  <wp:extent cx="1529080" cy="435610"/>
                  <wp:effectExtent l="0" t="0" r="0" b="254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CA4D7D" w:rsidRPr="00E66EF0" w14:paraId="136544CD" w14:textId="77777777" w:rsidTr="00945059">
        <w:trPr>
          <w:cnfStyle w:val="000000010000" w:firstRow="0" w:lastRow="0" w:firstColumn="0" w:lastColumn="0" w:oddVBand="0" w:evenVBand="0" w:oddHBand="0" w:evenHBand="1" w:firstRowFirstColumn="0" w:firstRowLastColumn="0" w:lastRowFirstColumn="0" w:lastRowLastColumn="0"/>
        </w:trPr>
        <w:tc>
          <w:tcPr>
            <w:tcW w:w="9639" w:type="dxa"/>
            <w:gridSpan w:val="2"/>
            <w:shd w:val="clear" w:color="auto" w:fill="FFFFFF" w:themeFill="background2"/>
          </w:tcPr>
          <w:p w14:paraId="32020ACE" w14:textId="5858398F" w:rsidR="00CA4D7D" w:rsidRDefault="00CA4D7D" w:rsidP="00CA4D7D">
            <w:pPr>
              <w:jc w:val="center"/>
            </w:pPr>
            <w:r>
              <w:t xml:space="preserve">My concern for students motivates me to have timely conversations with staff about aspects of their behaviour or performance that concerns me. </w:t>
            </w:r>
          </w:p>
        </w:tc>
      </w:tr>
      <w:tr w:rsidR="00CA4D7D" w:rsidRPr="00E66EF0" w14:paraId="12394931"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708FB9F1" w14:textId="77777777" w:rsidR="00CA4D7D"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01" behindDoc="0" locked="0" layoutInCell="1" allowOverlap="1" wp14:anchorId="54DD4B1C" wp14:editId="2EE5ADD7">
                  <wp:simplePos x="0" y="0"/>
                  <wp:positionH relativeFrom="column">
                    <wp:posOffset>75565</wp:posOffset>
                  </wp:positionH>
                  <wp:positionV relativeFrom="page">
                    <wp:posOffset>71755</wp:posOffset>
                  </wp:positionV>
                  <wp:extent cx="1529080" cy="435610"/>
                  <wp:effectExtent l="0" t="0" r="0" b="2540"/>
                  <wp:wrapSquare wrapText="bothSides"/>
                  <wp:docPr id="570057408" name="Picture 57005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241CAFA2" w14:textId="77777777" w:rsidR="00CA4D7D" w:rsidRDefault="00CA4D7D" w:rsidP="00CA4D7D">
            <w:pPr>
              <w:jc w:val="center"/>
            </w:pPr>
          </w:p>
        </w:tc>
        <w:tc>
          <w:tcPr>
            <w:tcW w:w="4749" w:type="dxa"/>
            <w:shd w:val="clear" w:color="auto" w:fill="FFFFFF" w:themeFill="background2"/>
          </w:tcPr>
          <w:p w14:paraId="7B8AADC5" w14:textId="72615E83" w:rsidR="00CA4D7D" w:rsidRDefault="00263F4F" w:rsidP="00CA4D7D">
            <w:pPr>
              <w:jc w:val="center"/>
            </w:pPr>
            <w:r>
              <w:rPr>
                <w:noProof/>
                <w:color w:val="2B579A"/>
                <w:shd w:val="clear" w:color="auto" w:fill="E6E6E6"/>
              </w:rPr>
              <w:drawing>
                <wp:anchor distT="0" distB="0" distL="114300" distR="114300" simplePos="0" relativeHeight="251658302" behindDoc="0" locked="0" layoutInCell="1" allowOverlap="1" wp14:anchorId="1C73C9BE" wp14:editId="4787F172">
                  <wp:simplePos x="0" y="0"/>
                  <wp:positionH relativeFrom="column">
                    <wp:posOffset>1338580</wp:posOffset>
                  </wp:positionH>
                  <wp:positionV relativeFrom="page">
                    <wp:posOffset>78105</wp:posOffset>
                  </wp:positionV>
                  <wp:extent cx="1529080" cy="435610"/>
                  <wp:effectExtent l="0" t="0" r="0" b="2540"/>
                  <wp:wrapSquare wrapText="bothSides"/>
                  <wp:docPr id="570057409" name="Picture 57005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CA4D7D" w14:paraId="7E9E25E8" w14:textId="77777777" w:rsidTr="00945059">
        <w:trPr>
          <w:cnfStyle w:val="000000010000" w:firstRow="0" w:lastRow="0" w:firstColumn="0" w:lastColumn="0" w:oddVBand="0" w:evenVBand="0" w:oddHBand="0" w:evenHBand="1" w:firstRowFirstColumn="0" w:firstRowLastColumn="0" w:lastRowFirstColumn="0" w:lastRowLastColumn="0"/>
        </w:trPr>
        <w:tc>
          <w:tcPr>
            <w:tcW w:w="9639" w:type="dxa"/>
            <w:gridSpan w:val="2"/>
            <w:shd w:val="clear" w:color="auto" w:fill="FFFFFF" w:themeFill="background2"/>
          </w:tcPr>
          <w:p w14:paraId="3AB9A28F" w14:textId="14B38EBE" w:rsidR="00CA4D7D" w:rsidRDefault="00CA4D7D" w:rsidP="00CA4D7D">
            <w:pPr>
              <w:jc w:val="center"/>
            </w:pPr>
            <w:r>
              <w:t xml:space="preserve">When it comes to challenging conversations, </w:t>
            </w:r>
            <w:r w:rsidR="00976D14">
              <w:t>I have</w:t>
            </w:r>
            <w:r>
              <w:t xml:space="preserve"> learned to walk towards rather than run away from what I fear. </w:t>
            </w:r>
          </w:p>
        </w:tc>
      </w:tr>
      <w:tr w:rsidR="00CA4D7D" w14:paraId="081AD9CD"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66BCA098" w14:textId="77777777" w:rsidR="00CA4D7D"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03" behindDoc="0" locked="0" layoutInCell="1" allowOverlap="1" wp14:anchorId="6D69D044" wp14:editId="1E3E78F4">
                  <wp:simplePos x="0" y="0"/>
                  <wp:positionH relativeFrom="column">
                    <wp:posOffset>75565</wp:posOffset>
                  </wp:positionH>
                  <wp:positionV relativeFrom="page">
                    <wp:posOffset>71755</wp:posOffset>
                  </wp:positionV>
                  <wp:extent cx="1529080" cy="435610"/>
                  <wp:effectExtent l="0" t="0" r="0" b="2540"/>
                  <wp:wrapSquare wrapText="bothSides"/>
                  <wp:docPr id="570057410" name="Picture 57005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57C5F689" w14:textId="77777777" w:rsidR="00CA4D7D" w:rsidRDefault="00CA4D7D" w:rsidP="00CA4D7D">
            <w:pPr>
              <w:jc w:val="center"/>
            </w:pPr>
          </w:p>
        </w:tc>
        <w:tc>
          <w:tcPr>
            <w:tcW w:w="4749" w:type="dxa"/>
            <w:shd w:val="clear" w:color="auto" w:fill="FFFFFF" w:themeFill="background2"/>
          </w:tcPr>
          <w:p w14:paraId="608FCF91" w14:textId="186C2C89" w:rsidR="00CA4D7D" w:rsidRDefault="00263F4F" w:rsidP="00CA4D7D">
            <w:pPr>
              <w:jc w:val="center"/>
            </w:pPr>
            <w:r>
              <w:rPr>
                <w:noProof/>
                <w:color w:val="2B579A"/>
                <w:shd w:val="clear" w:color="auto" w:fill="E6E6E6"/>
              </w:rPr>
              <w:drawing>
                <wp:anchor distT="0" distB="0" distL="114300" distR="114300" simplePos="0" relativeHeight="251658304" behindDoc="0" locked="0" layoutInCell="1" allowOverlap="1" wp14:anchorId="08F531EE" wp14:editId="45467F7A">
                  <wp:simplePos x="0" y="0"/>
                  <wp:positionH relativeFrom="column">
                    <wp:posOffset>1338580</wp:posOffset>
                  </wp:positionH>
                  <wp:positionV relativeFrom="page">
                    <wp:posOffset>78105</wp:posOffset>
                  </wp:positionV>
                  <wp:extent cx="1529080" cy="435610"/>
                  <wp:effectExtent l="0" t="0" r="0" b="2540"/>
                  <wp:wrapSquare wrapText="bothSides"/>
                  <wp:docPr id="570057411" name="Picture 57005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CA4D7D" w14:paraId="02C094D7" w14:textId="77777777" w:rsidTr="00945059">
        <w:trPr>
          <w:cnfStyle w:val="000000010000" w:firstRow="0" w:lastRow="0" w:firstColumn="0" w:lastColumn="0" w:oddVBand="0" w:evenVBand="0" w:oddHBand="0" w:evenHBand="1" w:firstRowFirstColumn="0" w:firstRowLastColumn="0" w:lastRowFirstColumn="0" w:lastRowLastColumn="0"/>
        </w:trPr>
        <w:tc>
          <w:tcPr>
            <w:tcW w:w="9639" w:type="dxa"/>
            <w:gridSpan w:val="2"/>
            <w:shd w:val="clear" w:color="auto" w:fill="FFFFFF" w:themeFill="background2"/>
          </w:tcPr>
          <w:p w14:paraId="09224513" w14:textId="6340EC1C" w:rsidR="00CA4D7D" w:rsidRDefault="00CA4D7D" w:rsidP="00CA4D7D">
            <w:pPr>
              <w:jc w:val="center"/>
            </w:pPr>
            <w:r>
              <w:t xml:space="preserve">My sense of responsibility leads me to publicly acknowledge that if an unsatisfactory situation has persisted under my leadership, then I am part of the problem. </w:t>
            </w:r>
          </w:p>
        </w:tc>
      </w:tr>
      <w:tr w:rsidR="00CA4D7D" w14:paraId="6359621E"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56AD6889" w14:textId="77777777" w:rsidR="00CA4D7D"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05" behindDoc="0" locked="0" layoutInCell="1" allowOverlap="1" wp14:anchorId="559031DA" wp14:editId="35BE0E04">
                  <wp:simplePos x="0" y="0"/>
                  <wp:positionH relativeFrom="column">
                    <wp:posOffset>75565</wp:posOffset>
                  </wp:positionH>
                  <wp:positionV relativeFrom="page">
                    <wp:posOffset>71755</wp:posOffset>
                  </wp:positionV>
                  <wp:extent cx="1529080" cy="435610"/>
                  <wp:effectExtent l="0" t="0" r="0" b="2540"/>
                  <wp:wrapSquare wrapText="bothSides"/>
                  <wp:docPr id="570057412" name="Picture 57005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68449380" w14:textId="77777777" w:rsidR="00CA4D7D" w:rsidRDefault="00CA4D7D" w:rsidP="00CA4D7D">
            <w:pPr>
              <w:jc w:val="center"/>
            </w:pPr>
          </w:p>
        </w:tc>
        <w:tc>
          <w:tcPr>
            <w:tcW w:w="4749" w:type="dxa"/>
            <w:shd w:val="clear" w:color="auto" w:fill="FFFFFF" w:themeFill="background2"/>
          </w:tcPr>
          <w:p w14:paraId="29DB7662" w14:textId="6C62E454" w:rsidR="00CA4D7D" w:rsidRDefault="00263F4F" w:rsidP="00CA4D7D">
            <w:pPr>
              <w:jc w:val="center"/>
            </w:pPr>
            <w:r>
              <w:rPr>
                <w:noProof/>
                <w:color w:val="2B579A"/>
                <w:shd w:val="clear" w:color="auto" w:fill="E6E6E6"/>
              </w:rPr>
              <w:drawing>
                <wp:anchor distT="0" distB="0" distL="114300" distR="114300" simplePos="0" relativeHeight="251658306" behindDoc="0" locked="0" layoutInCell="1" allowOverlap="1" wp14:anchorId="28DE61F4" wp14:editId="3C9535BA">
                  <wp:simplePos x="0" y="0"/>
                  <wp:positionH relativeFrom="column">
                    <wp:posOffset>1338580</wp:posOffset>
                  </wp:positionH>
                  <wp:positionV relativeFrom="page">
                    <wp:posOffset>78105</wp:posOffset>
                  </wp:positionV>
                  <wp:extent cx="1529080" cy="435610"/>
                  <wp:effectExtent l="0" t="0" r="0" b="2540"/>
                  <wp:wrapSquare wrapText="bothSides"/>
                  <wp:docPr id="570057413" name="Picture 57005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CA4D7D" w14:paraId="252CD35D" w14:textId="77777777" w:rsidTr="00945059">
        <w:trPr>
          <w:cnfStyle w:val="000000010000" w:firstRow="0" w:lastRow="0" w:firstColumn="0" w:lastColumn="0" w:oddVBand="0" w:evenVBand="0" w:oddHBand="0" w:evenHBand="1" w:firstRowFirstColumn="0" w:firstRowLastColumn="0" w:lastRowFirstColumn="0" w:lastRowLastColumn="0"/>
        </w:trPr>
        <w:tc>
          <w:tcPr>
            <w:tcW w:w="9639" w:type="dxa"/>
            <w:gridSpan w:val="2"/>
            <w:shd w:val="clear" w:color="auto" w:fill="FFFFFF" w:themeFill="background2"/>
          </w:tcPr>
          <w:p w14:paraId="771614E7" w14:textId="65981A32" w:rsidR="00CA4D7D" w:rsidRDefault="00CA4D7D" w:rsidP="00CA4D7D">
            <w:pPr>
              <w:jc w:val="center"/>
            </w:pPr>
            <w:r>
              <w:t>I can overcome my pride and seek help when I don’t know how to solve an important problem.</w:t>
            </w:r>
          </w:p>
        </w:tc>
      </w:tr>
      <w:tr w:rsidR="00CA4D7D" w14:paraId="312647B9"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41D15CB0" w14:textId="77777777" w:rsidR="00CA4D7D"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07" behindDoc="0" locked="0" layoutInCell="1" allowOverlap="1" wp14:anchorId="17DD9C43" wp14:editId="5EADC12E">
                  <wp:simplePos x="0" y="0"/>
                  <wp:positionH relativeFrom="column">
                    <wp:posOffset>75565</wp:posOffset>
                  </wp:positionH>
                  <wp:positionV relativeFrom="page">
                    <wp:posOffset>71755</wp:posOffset>
                  </wp:positionV>
                  <wp:extent cx="1529080" cy="435610"/>
                  <wp:effectExtent l="0" t="0" r="0" b="2540"/>
                  <wp:wrapSquare wrapText="bothSides"/>
                  <wp:docPr id="570057414" name="Picture 57005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1CFA3D7F" w14:textId="77777777" w:rsidR="00CA4D7D" w:rsidRPr="00DF7280" w:rsidRDefault="00CA4D7D" w:rsidP="00CA4D7D"/>
        </w:tc>
        <w:tc>
          <w:tcPr>
            <w:tcW w:w="4749" w:type="dxa"/>
            <w:shd w:val="clear" w:color="auto" w:fill="FFFFFF" w:themeFill="background2"/>
          </w:tcPr>
          <w:p w14:paraId="4715FA0B" w14:textId="13CA1902" w:rsidR="00CA4D7D" w:rsidRPr="00DF7280" w:rsidRDefault="00263F4F" w:rsidP="00CA4D7D">
            <w:pPr>
              <w:jc w:val="center"/>
            </w:pPr>
            <w:r>
              <w:rPr>
                <w:noProof/>
                <w:color w:val="2B579A"/>
                <w:shd w:val="clear" w:color="auto" w:fill="E6E6E6"/>
              </w:rPr>
              <w:drawing>
                <wp:anchor distT="0" distB="0" distL="114300" distR="114300" simplePos="0" relativeHeight="251658308" behindDoc="0" locked="0" layoutInCell="1" allowOverlap="1" wp14:anchorId="4B2E26BC" wp14:editId="433AE235">
                  <wp:simplePos x="0" y="0"/>
                  <wp:positionH relativeFrom="column">
                    <wp:posOffset>1338580</wp:posOffset>
                  </wp:positionH>
                  <wp:positionV relativeFrom="page">
                    <wp:posOffset>78105</wp:posOffset>
                  </wp:positionV>
                  <wp:extent cx="1529080" cy="435610"/>
                  <wp:effectExtent l="0" t="0" r="0" b="2540"/>
                  <wp:wrapSquare wrapText="bothSides"/>
                  <wp:docPr id="570057415" name="Picture 57005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2817AB" w14:paraId="30999D4E" w14:textId="77777777" w:rsidTr="00945059">
        <w:trPr>
          <w:cnfStyle w:val="000000010000" w:firstRow="0" w:lastRow="0" w:firstColumn="0" w:lastColumn="0" w:oddVBand="0" w:evenVBand="0" w:oddHBand="0" w:evenHBand="1" w:firstRowFirstColumn="0" w:firstRowLastColumn="0" w:lastRowFirstColumn="0" w:lastRowLastColumn="0"/>
        </w:trPr>
        <w:tc>
          <w:tcPr>
            <w:tcW w:w="9639" w:type="dxa"/>
            <w:gridSpan w:val="2"/>
            <w:shd w:val="clear" w:color="auto" w:fill="FFFFFF" w:themeFill="background2"/>
          </w:tcPr>
          <w:p w14:paraId="5111BD57" w14:textId="2D25985F" w:rsidR="002817AB" w:rsidRDefault="002817AB" w:rsidP="002817AB">
            <w:pPr>
              <w:jc w:val="center"/>
            </w:pPr>
            <w:r>
              <w:t xml:space="preserve">When </w:t>
            </w:r>
            <w:r w:rsidR="00A22B29">
              <w:t>s</w:t>
            </w:r>
            <w:r>
              <w:t xml:space="preserve">taff </w:t>
            </w:r>
            <w:r w:rsidR="00A22B29">
              <w:t xml:space="preserve">are treated </w:t>
            </w:r>
            <w:r>
              <w:t xml:space="preserve">in unacceptable ways, I give respectful feedback about the impact and acceptability of </w:t>
            </w:r>
            <w:r w:rsidR="00A22B29">
              <w:t>the</w:t>
            </w:r>
            <w:r>
              <w:t xml:space="preserve"> behaviour</w:t>
            </w:r>
            <w:r w:rsidR="00A22B29">
              <w:t xml:space="preserve"> to the </w:t>
            </w:r>
            <w:r w:rsidR="0083156B">
              <w:t>staff member / parent / student</w:t>
            </w:r>
            <w:r w:rsidR="00B4497B">
              <w:t xml:space="preserve"> </w:t>
            </w:r>
            <w:r w:rsidR="001258BE">
              <w:t>involved</w:t>
            </w:r>
            <w:r>
              <w:t xml:space="preserve">. </w:t>
            </w:r>
          </w:p>
        </w:tc>
      </w:tr>
      <w:tr w:rsidR="002817AB" w14:paraId="5FCF1FCA"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24A2E304" w14:textId="77777777" w:rsidR="002817AB"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09" behindDoc="0" locked="0" layoutInCell="1" allowOverlap="1" wp14:anchorId="17EBDE9B" wp14:editId="7FC9DB18">
                  <wp:simplePos x="0" y="0"/>
                  <wp:positionH relativeFrom="column">
                    <wp:posOffset>75565</wp:posOffset>
                  </wp:positionH>
                  <wp:positionV relativeFrom="page">
                    <wp:posOffset>71755</wp:posOffset>
                  </wp:positionV>
                  <wp:extent cx="1529080" cy="435610"/>
                  <wp:effectExtent l="0" t="0" r="0" b="2540"/>
                  <wp:wrapSquare wrapText="bothSides"/>
                  <wp:docPr id="570057416" name="Picture 57005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4A050DC8" w14:textId="77777777" w:rsidR="002817AB" w:rsidRDefault="002817AB" w:rsidP="002817AB"/>
        </w:tc>
        <w:tc>
          <w:tcPr>
            <w:tcW w:w="4749" w:type="dxa"/>
            <w:shd w:val="clear" w:color="auto" w:fill="FFFFFF" w:themeFill="background2"/>
          </w:tcPr>
          <w:p w14:paraId="3EEE8773" w14:textId="5C1559D1" w:rsidR="002817AB" w:rsidRDefault="00263F4F" w:rsidP="002817AB">
            <w:pPr>
              <w:jc w:val="center"/>
            </w:pPr>
            <w:r>
              <w:rPr>
                <w:noProof/>
                <w:color w:val="2B579A"/>
                <w:shd w:val="clear" w:color="auto" w:fill="E6E6E6"/>
              </w:rPr>
              <w:drawing>
                <wp:anchor distT="0" distB="0" distL="114300" distR="114300" simplePos="0" relativeHeight="251658310" behindDoc="0" locked="0" layoutInCell="1" allowOverlap="1" wp14:anchorId="3A23876F" wp14:editId="4504E997">
                  <wp:simplePos x="0" y="0"/>
                  <wp:positionH relativeFrom="column">
                    <wp:posOffset>1338580</wp:posOffset>
                  </wp:positionH>
                  <wp:positionV relativeFrom="page">
                    <wp:posOffset>78105</wp:posOffset>
                  </wp:positionV>
                  <wp:extent cx="1529080" cy="435610"/>
                  <wp:effectExtent l="0" t="0" r="0" b="2540"/>
                  <wp:wrapSquare wrapText="bothSides"/>
                  <wp:docPr id="570057417" name="Picture 57005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2817AB" w14:paraId="179144EB" w14:textId="77777777" w:rsidTr="00945059">
        <w:trPr>
          <w:cnfStyle w:val="000000010000" w:firstRow="0" w:lastRow="0" w:firstColumn="0" w:lastColumn="0" w:oddVBand="0" w:evenVBand="0" w:oddHBand="0" w:evenHBand="1" w:firstRowFirstColumn="0" w:firstRowLastColumn="0" w:lastRowFirstColumn="0" w:lastRowLastColumn="0"/>
        </w:trPr>
        <w:tc>
          <w:tcPr>
            <w:tcW w:w="9639" w:type="dxa"/>
            <w:gridSpan w:val="2"/>
            <w:shd w:val="clear" w:color="auto" w:fill="FFFFFF" w:themeFill="background2"/>
          </w:tcPr>
          <w:p w14:paraId="0D0F1B26" w14:textId="7C22D74B" w:rsidR="002817AB" w:rsidRDefault="002817AB" w:rsidP="002817AB">
            <w:pPr>
              <w:jc w:val="center"/>
            </w:pPr>
            <w:r>
              <w:t xml:space="preserve">Respectful challenge of dysfunctional aspects of school culture such as gossip, or low expectations, is a feature of my leadership. </w:t>
            </w:r>
          </w:p>
        </w:tc>
      </w:tr>
      <w:tr w:rsidR="002817AB" w14:paraId="7663B965"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502F2116" w14:textId="77777777" w:rsidR="002817AB"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11" behindDoc="0" locked="0" layoutInCell="1" allowOverlap="1" wp14:anchorId="3B153617" wp14:editId="2694AA43">
                  <wp:simplePos x="0" y="0"/>
                  <wp:positionH relativeFrom="column">
                    <wp:posOffset>75565</wp:posOffset>
                  </wp:positionH>
                  <wp:positionV relativeFrom="page">
                    <wp:posOffset>71755</wp:posOffset>
                  </wp:positionV>
                  <wp:extent cx="1529080" cy="435610"/>
                  <wp:effectExtent l="0" t="0" r="0" b="2540"/>
                  <wp:wrapSquare wrapText="bothSides"/>
                  <wp:docPr id="570057418" name="Picture 57005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15379523" w14:textId="77777777" w:rsidR="002817AB" w:rsidRDefault="002817AB" w:rsidP="001F51C3"/>
        </w:tc>
        <w:tc>
          <w:tcPr>
            <w:tcW w:w="4749" w:type="dxa"/>
            <w:shd w:val="clear" w:color="auto" w:fill="FFFFFF" w:themeFill="background2"/>
          </w:tcPr>
          <w:p w14:paraId="10610E06" w14:textId="2EBF7504" w:rsidR="002817AB" w:rsidRDefault="00263F4F" w:rsidP="001F51C3">
            <w:pPr>
              <w:jc w:val="center"/>
            </w:pPr>
            <w:r>
              <w:rPr>
                <w:noProof/>
                <w:color w:val="2B579A"/>
                <w:shd w:val="clear" w:color="auto" w:fill="E6E6E6"/>
              </w:rPr>
              <w:drawing>
                <wp:anchor distT="0" distB="0" distL="114300" distR="114300" simplePos="0" relativeHeight="251658312" behindDoc="0" locked="0" layoutInCell="1" allowOverlap="1" wp14:anchorId="01F8D5E0" wp14:editId="688213A1">
                  <wp:simplePos x="0" y="0"/>
                  <wp:positionH relativeFrom="column">
                    <wp:posOffset>1338580</wp:posOffset>
                  </wp:positionH>
                  <wp:positionV relativeFrom="page">
                    <wp:posOffset>78105</wp:posOffset>
                  </wp:positionV>
                  <wp:extent cx="1529080" cy="435610"/>
                  <wp:effectExtent l="0" t="0" r="0" b="2540"/>
                  <wp:wrapSquare wrapText="bothSides"/>
                  <wp:docPr id="570057419" name="Picture 57005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bl>
    <w:p w14:paraId="3FDD790D" w14:textId="77777777" w:rsidR="00CA4D7D" w:rsidRDefault="00CA4D7D" w:rsidP="0090782E"/>
    <w:p w14:paraId="228F5B93" w14:textId="4B30288C" w:rsidR="002817AB" w:rsidRDefault="002817AB">
      <w:pPr>
        <w:spacing w:after="0"/>
      </w:pPr>
      <w:r>
        <w:br w:type="page"/>
      </w:r>
    </w:p>
    <w:tbl>
      <w:tblPr>
        <w:tblStyle w:val="VictorianAcademy-TableStyle1"/>
        <w:tblW w:w="9781" w:type="dxa"/>
        <w:tblInd w:w="-5" w:type="dxa"/>
        <w:tblBorders>
          <w:top w:val="single" w:sz="4" w:space="0" w:color="BFC2CF" w:themeColor="text1" w:themeTint="40"/>
          <w:left w:val="single" w:sz="4" w:space="0" w:color="BFC2CF" w:themeColor="text1" w:themeTint="40"/>
          <w:bottom w:val="single" w:sz="4" w:space="0" w:color="BFC2CF" w:themeColor="text1" w:themeTint="40"/>
          <w:right w:val="single" w:sz="4" w:space="0" w:color="BFC2CF" w:themeColor="text1" w:themeTint="40"/>
          <w:insideH w:val="single" w:sz="4" w:space="0" w:color="BFC2CF" w:themeColor="text1" w:themeTint="40"/>
          <w:insideV w:val="single" w:sz="4" w:space="0" w:color="BFC2CF" w:themeColor="text1" w:themeTint="40"/>
        </w:tblBorders>
        <w:tblLook w:val="04A0" w:firstRow="1" w:lastRow="0" w:firstColumn="1" w:lastColumn="0" w:noHBand="0" w:noVBand="1"/>
      </w:tblPr>
      <w:tblGrid>
        <w:gridCol w:w="4890"/>
        <w:gridCol w:w="4891"/>
      </w:tblGrid>
      <w:tr w:rsidR="002817AB" w14:paraId="14C30149" w14:textId="77777777" w:rsidTr="00945059">
        <w:trPr>
          <w:cnfStyle w:val="100000000000" w:firstRow="1" w:lastRow="0" w:firstColumn="0" w:lastColumn="0" w:oddVBand="0" w:evenVBand="0" w:oddHBand="0" w:evenHBand="0" w:firstRowFirstColumn="0" w:firstRowLastColumn="0" w:lastRowFirstColumn="0" w:lastRowLastColumn="0"/>
        </w:trPr>
        <w:tc>
          <w:tcPr>
            <w:tcW w:w="9781" w:type="dxa"/>
            <w:gridSpan w:val="2"/>
          </w:tcPr>
          <w:p w14:paraId="62CE05D7" w14:textId="154EE91F" w:rsidR="002817AB" w:rsidRPr="008C21B2" w:rsidRDefault="002817AB" w:rsidP="00BD405F">
            <w:pPr>
              <w:pStyle w:val="TOCHeading"/>
              <w:spacing w:before="200" w:line="240" w:lineRule="auto"/>
              <w:rPr>
                <w:smallCaps/>
                <w:sz w:val="24"/>
              </w:rPr>
            </w:pPr>
            <w:r w:rsidRPr="00BD405F">
              <w:rPr>
                <w:color w:val="D19000" w:themeColor="accent1"/>
              </w:rPr>
              <w:lastRenderedPageBreak/>
              <w:t>Empathy</w:t>
            </w:r>
          </w:p>
        </w:tc>
      </w:tr>
      <w:tr w:rsidR="002817AB" w:rsidRPr="00BD405F" w14:paraId="22B5AAB7"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tcBorders>
              <w:bottom w:val="single" w:sz="4" w:space="0" w:color="BFC2CF" w:themeColor="text2" w:themeTint="40"/>
            </w:tcBorders>
            <w:shd w:val="clear" w:color="auto" w:fill="BFC2CF" w:themeFill="text2" w:themeFillTint="40"/>
          </w:tcPr>
          <w:p w14:paraId="1814FF33" w14:textId="77777777" w:rsidR="002817AB" w:rsidRPr="00BD405F" w:rsidRDefault="002817AB" w:rsidP="001F51C3">
            <w:pPr>
              <w:rPr>
                <w:b/>
                <w:bCs/>
              </w:rPr>
            </w:pPr>
            <w:r w:rsidRPr="00BD405F">
              <w:rPr>
                <w:b/>
                <w:bCs/>
              </w:rPr>
              <w:t>Where I am right now</w:t>
            </w:r>
          </w:p>
        </w:tc>
        <w:tc>
          <w:tcPr>
            <w:tcW w:w="4891" w:type="dxa"/>
            <w:tcBorders>
              <w:bottom w:val="single" w:sz="4" w:space="0" w:color="BFC2CF" w:themeColor="text2" w:themeTint="40"/>
            </w:tcBorders>
            <w:shd w:val="clear" w:color="auto" w:fill="BFC2CF" w:themeFill="text2" w:themeFillTint="40"/>
          </w:tcPr>
          <w:p w14:paraId="788F0B69" w14:textId="77777777" w:rsidR="002817AB" w:rsidRPr="00BD405F" w:rsidRDefault="002817AB" w:rsidP="001F51C3">
            <w:pPr>
              <w:jc w:val="right"/>
              <w:rPr>
                <w:b/>
                <w:bCs/>
              </w:rPr>
            </w:pPr>
            <w:r w:rsidRPr="00BD405F">
              <w:rPr>
                <w:b/>
                <w:bCs/>
              </w:rPr>
              <w:t>Where I want to be</w:t>
            </w:r>
          </w:p>
        </w:tc>
      </w:tr>
      <w:tr w:rsidR="002817AB" w14:paraId="252F66E6"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tcBorders>
              <w:bottom w:val="single" w:sz="4" w:space="0" w:color="CFCDC9" w:themeColor="accent3"/>
            </w:tcBorders>
            <w:shd w:val="clear" w:color="auto" w:fill="FFFFFF" w:themeFill="background2"/>
          </w:tcPr>
          <w:p w14:paraId="2E62F3CA" w14:textId="638D90FF" w:rsidR="002817AB" w:rsidRPr="00326BB6" w:rsidRDefault="002817AB" w:rsidP="002817AB">
            <w:pPr>
              <w:jc w:val="center"/>
              <w:rPr>
                <w:szCs w:val="20"/>
              </w:rPr>
            </w:pPr>
            <w:r>
              <w:t>I value feedback about whether others feel I have understood them.</w:t>
            </w:r>
          </w:p>
        </w:tc>
      </w:tr>
      <w:tr w:rsidR="002817AB" w14:paraId="056F448F"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tcBorders>
              <w:top w:val="single" w:sz="4" w:space="0" w:color="CFCDC9" w:themeColor="accent3"/>
            </w:tcBorders>
            <w:shd w:val="clear" w:color="auto" w:fill="FFFFFF" w:themeFill="background2"/>
          </w:tcPr>
          <w:p w14:paraId="0AF24283" w14:textId="77777777" w:rsidR="002817AB"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13" behindDoc="0" locked="0" layoutInCell="1" allowOverlap="1" wp14:anchorId="0AEE586F" wp14:editId="091D8B10">
                  <wp:simplePos x="0" y="0"/>
                  <wp:positionH relativeFrom="column">
                    <wp:posOffset>104140</wp:posOffset>
                  </wp:positionH>
                  <wp:positionV relativeFrom="page">
                    <wp:posOffset>71755</wp:posOffset>
                  </wp:positionV>
                  <wp:extent cx="1529080" cy="435610"/>
                  <wp:effectExtent l="0" t="0" r="0" b="2540"/>
                  <wp:wrapSquare wrapText="bothSides"/>
                  <wp:docPr id="570057420" name="Picture 57005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48849DA5" w14:textId="77777777" w:rsidR="002817AB" w:rsidRPr="00326BB6" w:rsidRDefault="002817AB" w:rsidP="002817AB">
            <w:pPr>
              <w:jc w:val="center"/>
            </w:pPr>
          </w:p>
        </w:tc>
        <w:tc>
          <w:tcPr>
            <w:tcW w:w="4891" w:type="dxa"/>
            <w:tcBorders>
              <w:top w:val="single" w:sz="4" w:space="0" w:color="CFCDC9" w:themeColor="accent3"/>
            </w:tcBorders>
            <w:shd w:val="clear" w:color="auto" w:fill="FFFFFF" w:themeFill="background2"/>
          </w:tcPr>
          <w:p w14:paraId="22A0948A" w14:textId="0660E28F" w:rsidR="002817AB" w:rsidRPr="00326BB6" w:rsidRDefault="00263F4F" w:rsidP="002817AB">
            <w:pPr>
              <w:jc w:val="center"/>
            </w:pPr>
            <w:r>
              <w:rPr>
                <w:noProof/>
                <w:color w:val="2B579A"/>
                <w:shd w:val="clear" w:color="auto" w:fill="E6E6E6"/>
              </w:rPr>
              <w:drawing>
                <wp:anchor distT="0" distB="0" distL="114300" distR="114300" simplePos="0" relativeHeight="251658314" behindDoc="0" locked="0" layoutInCell="1" allowOverlap="1" wp14:anchorId="4DE0386D" wp14:editId="05E34764">
                  <wp:simplePos x="0" y="0"/>
                  <wp:positionH relativeFrom="column">
                    <wp:posOffset>1381125</wp:posOffset>
                  </wp:positionH>
                  <wp:positionV relativeFrom="page">
                    <wp:posOffset>68580</wp:posOffset>
                  </wp:positionV>
                  <wp:extent cx="1529080" cy="435610"/>
                  <wp:effectExtent l="0" t="0" r="0" b="2540"/>
                  <wp:wrapSquare wrapText="bothSides"/>
                  <wp:docPr id="570057421" name="Picture 57005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2817AB" w14:paraId="2BDA1534"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18A5CDEF" w14:textId="4B69E32A" w:rsidR="002817AB" w:rsidRDefault="002817AB" w:rsidP="002817AB">
            <w:pPr>
              <w:jc w:val="center"/>
            </w:pPr>
            <w:r>
              <w:t xml:space="preserve">In emotional situations, I encourage others to share any negative feelings. </w:t>
            </w:r>
          </w:p>
        </w:tc>
      </w:tr>
      <w:tr w:rsidR="002817AB" w14:paraId="6CC27445"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1CCA7AF7" w14:textId="77777777" w:rsidR="002817AB" w:rsidRDefault="00263F4F" w:rsidP="002817AB">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15" behindDoc="0" locked="0" layoutInCell="1" allowOverlap="1" wp14:anchorId="1EDC2768" wp14:editId="49E2FE37">
                  <wp:simplePos x="0" y="0"/>
                  <wp:positionH relativeFrom="column">
                    <wp:posOffset>104140</wp:posOffset>
                  </wp:positionH>
                  <wp:positionV relativeFrom="page">
                    <wp:posOffset>71755</wp:posOffset>
                  </wp:positionV>
                  <wp:extent cx="1529080" cy="435610"/>
                  <wp:effectExtent l="0" t="0" r="0" b="2540"/>
                  <wp:wrapSquare wrapText="bothSides"/>
                  <wp:docPr id="570057422" name="Picture 57005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1B2F3A74" w14:textId="77777777" w:rsidR="002817AB" w:rsidRDefault="002817AB" w:rsidP="002817AB">
            <w:pPr>
              <w:pStyle w:val="ArrowDotPoint"/>
              <w:numPr>
                <w:ilvl w:val="0"/>
                <w:numId w:val="0"/>
              </w:numPr>
              <w:spacing w:after="120"/>
              <w:ind w:left="284" w:right="493"/>
              <w:jc w:val="left"/>
            </w:pPr>
          </w:p>
        </w:tc>
        <w:tc>
          <w:tcPr>
            <w:tcW w:w="4891" w:type="dxa"/>
            <w:shd w:val="clear" w:color="auto" w:fill="FFFFFF" w:themeFill="background2"/>
          </w:tcPr>
          <w:p w14:paraId="7DE246C8" w14:textId="03C79A6E" w:rsidR="002817AB" w:rsidRDefault="00263F4F" w:rsidP="002817AB">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16" behindDoc="0" locked="0" layoutInCell="1" allowOverlap="1" wp14:anchorId="1B7C135A" wp14:editId="7B3669A4">
                  <wp:simplePos x="0" y="0"/>
                  <wp:positionH relativeFrom="column">
                    <wp:posOffset>1381125</wp:posOffset>
                  </wp:positionH>
                  <wp:positionV relativeFrom="page">
                    <wp:posOffset>78105</wp:posOffset>
                  </wp:positionV>
                  <wp:extent cx="1529080" cy="435610"/>
                  <wp:effectExtent l="0" t="0" r="0" b="2540"/>
                  <wp:wrapSquare wrapText="bothSides"/>
                  <wp:docPr id="570057423" name="Picture 57005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2817AB" w:rsidRPr="00E66EF0" w14:paraId="65CD85DA"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7AF36097" w14:textId="2743DE93" w:rsidR="002817AB" w:rsidRDefault="002817AB" w:rsidP="002817AB">
            <w:pPr>
              <w:jc w:val="center"/>
            </w:pPr>
            <w:r>
              <w:t xml:space="preserve">I check with the other person rather than assume I have correctly understood how they feel. </w:t>
            </w:r>
          </w:p>
        </w:tc>
      </w:tr>
      <w:tr w:rsidR="002817AB" w:rsidRPr="00E66EF0" w14:paraId="28E9DCC4"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756180AE" w14:textId="77777777" w:rsidR="002817AB"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17" behindDoc="0" locked="0" layoutInCell="1" allowOverlap="1" wp14:anchorId="389283AE" wp14:editId="2DFC3317">
                  <wp:simplePos x="0" y="0"/>
                  <wp:positionH relativeFrom="column">
                    <wp:posOffset>104140</wp:posOffset>
                  </wp:positionH>
                  <wp:positionV relativeFrom="page">
                    <wp:posOffset>71755</wp:posOffset>
                  </wp:positionV>
                  <wp:extent cx="1529080" cy="435610"/>
                  <wp:effectExtent l="0" t="0" r="0" b="2540"/>
                  <wp:wrapSquare wrapText="bothSides"/>
                  <wp:docPr id="570057424" name="Picture 57005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23454D87" w14:textId="77777777" w:rsidR="002817AB" w:rsidRDefault="002817AB" w:rsidP="002817AB">
            <w:pPr>
              <w:jc w:val="center"/>
            </w:pPr>
          </w:p>
        </w:tc>
        <w:tc>
          <w:tcPr>
            <w:tcW w:w="4891" w:type="dxa"/>
            <w:shd w:val="clear" w:color="auto" w:fill="FFFFFF" w:themeFill="background2"/>
          </w:tcPr>
          <w:p w14:paraId="34BBEFC3" w14:textId="10158FEF" w:rsidR="002817AB" w:rsidRDefault="00263F4F" w:rsidP="002817AB">
            <w:pPr>
              <w:jc w:val="center"/>
            </w:pPr>
            <w:r>
              <w:rPr>
                <w:noProof/>
                <w:color w:val="2B579A"/>
                <w:shd w:val="clear" w:color="auto" w:fill="E6E6E6"/>
              </w:rPr>
              <w:drawing>
                <wp:anchor distT="0" distB="0" distL="114300" distR="114300" simplePos="0" relativeHeight="251658318" behindDoc="0" locked="0" layoutInCell="1" allowOverlap="1" wp14:anchorId="263F8BFB" wp14:editId="717FC01F">
                  <wp:simplePos x="0" y="0"/>
                  <wp:positionH relativeFrom="column">
                    <wp:posOffset>1381125</wp:posOffset>
                  </wp:positionH>
                  <wp:positionV relativeFrom="page">
                    <wp:posOffset>78105</wp:posOffset>
                  </wp:positionV>
                  <wp:extent cx="1529080" cy="435610"/>
                  <wp:effectExtent l="0" t="0" r="0" b="2540"/>
                  <wp:wrapSquare wrapText="bothSides"/>
                  <wp:docPr id="570057425" name="Picture 57005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2817AB" w14:paraId="24221F81"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2EC70546" w14:textId="0E83FF1A" w:rsidR="002817AB" w:rsidRDefault="002817AB" w:rsidP="002817AB">
            <w:pPr>
              <w:jc w:val="center"/>
            </w:pPr>
            <w:r>
              <w:t xml:space="preserve">I postpone any judgments about others until I have first understood their experience. </w:t>
            </w:r>
          </w:p>
        </w:tc>
      </w:tr>
      <w:tr w:rsidR="002817AB" w14:paraId="7A0883DB"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6391E851" w14:textId="77777777" w:rsidR="002817AB"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19" behindDoc="0" locked="0" layoutInCell="1" allowOverlap="1" wp14:anchorId="6F8A46E9" wp14:editId="357FD080">
                  <wp:simplePos x="0" y="0"/>
                  <wp:positionH relativeFrom="column">
                    <wp:posOffset>104140</wp:posOffset>
                  </wp:positionH>
                  <wp:positionV relativeFrom="page">
                    <wp:posOffset>71755</wp:posOffset>
                  </wp:positionV>
                  <wp:extent cx="1529080" cy="435610"/>
                  <wp:effectExtent l="0" t="0" r="0" b="2540"/>
                  <wp:wrapSquare wrapText="bothSides"/>
                  <wp:docPr id="570057426" name="Picture 57005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6AADB6D7" w14:textId="77777777" w:rsidR="002817AB" w:rsidRDefault="002817AB" w:rsidP="002817AB">
            <w:pPr>
              <w:jc w:val="center"/>
            </w:pPr>
          </w:p>
        </w:tc>
        <w:tc>
          <w:tcPr>
            <w:tcW w:w="4891" w:type="dxa"/>
            <w:shd w:val="clear" w:color="auto" w:fill="FFFFFF" w:themeFill="background2"/>
          </w:tcPr>
          <w:p w14:paraId="254C453A" w14:textId="7A513CDB" w:rsidR="002817AB" w:rsidRDefault="00263F4F" w:rsidP="002817AB">
            <w:pPr>
              <w:jc w:val="center"/>
            </w:pPr>
            <w:r>
              <w:rPr>
                <w:noProof/>
                <w:color w:val="2B579A"/>
                <w:shd w:val="clear" w:color="auto" w:fill="E6E6E6"/>
              </w:rPr>
              <w:drawing>
                <wp:anchor distT="0" distB="0" distL="114300" distR="114300" simplePos="0" relativeHeight="251658320" behindDoc="0" locked="0" layoutInCell="1" allowOverlap="1" wp14:anchorId="19989A64" wp14:editId="4CFA55BB">
                  <wp:simplePos x="0" y="0"/>
                  <wp:positionH relativeFrom="column">
                    <wp:posOffset>1381125</wp:posOffset>
                  </wp:positionH>
                  <wp:positionV relativeFrom="page">
                    <wp:posOffset>78105</wp:posOffset>
                  </wp:positionV>
                  <wp:extent cx="1529080" cy="435610"/>
                  <wp:effectExtent l="0" t="0" r="0" b="2540"/>
                  <wp:wrapSquare wrapText="bothSides"/>
                  <wp:docPr id="570057427" name="Picture 57005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2817AB" w14:paraId="1B3E34FD"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33B754D5" w14:textId="5B9F96D6" w:rsidR="002817AB" w:rsidRDefault="002817AB" w:rsidP="002817AB">
            <w:pPr>
              <w:jc w:val="center"/>
            </w:pPr>
            <w:r>
              <w:t xml:space="preserve">I am comfortable describing my own feelings as part of a discussion about the impact we are having on each other. </w:t>
            </w:r>
          </w:p>
        </w:tc>
      </w:tr>
      <w:tr w:rsidR="002817AB" w14:paraId="730077C9"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2C6CA8DC" w14:textId="77777777" w:rsidR="002817AB"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21" behindDoc="0" locked="0" layoutInCell="1" allowOverlap="1" wp14:anchorId="5F96BBCA" wp14:editId="4341C583">
                  <wp:simplePos x="0" y="0"/>
                  <wp:positionH relativeFrom="column">
                    <wp:posOffset>104140</wp:posOffset>
                  </wp:positionH>
                  <wp:positionV relativeFrom="page">
                    <wp:posOffset>71755</wp:posOffset>
                  </wp:positionV>
                  <wp:extent cx="1529080" cy="435610"/>
                  <wp:effectExtent l="0" t="0" r="0" b="2540"/>
                  <wp:wrapSquare wrapText="bothSides"/>
                  <wp:docPr id="570057428" name="Picture 57005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204EB35E" w14:textId="77777777" w:rsidR="002817AB" w:rsidRDefault="002817AB" w:rsidP="002817AB">
            <w:pPr>
              <w:jc w:val="center"/>
            </w:pPr>
          </w:p>
        </w:tc>
        <w:tc>
          <w:tcPr>
            <w:tcW w:w="4891" w:type="dxa"/>
            <w:shd w:val="clear" w:color="auto" w:fill="FFFFFF" w:themeFill="background2"/>
          </w:tcPr>
          <w:p w14:paraId="0643D2F3" w14:textId="3B8209B7" w:rsidR="002817AB" w:rsidRDefault="00263F4F" w:rsidP="002817AB">
            <w:pPr>
              <w:jc w:val="center"/>
            </w:pPr>
            <w:r>
              <w:rPr>
                <w:noProof/>
                <w:color w:val="2B579A"/>
                <w:shd w:val="clear" w:color="auto" w:fill="E6E6E6"/>
              </w:rPr>
              <w:drawing>
                <wp:anchor distT="0" distB="0" distL="114300" distR="114300" simplePos="0" relativeHeight="251658322" behindDoc="0" locked="0" layoutInCell="1" allowOverlap="1" wp14:anchorId="06BB834E" wp14:editId="3AB7B323">
                  <wp:simplePos x="0" y="0"/>
                  <wp:positionH relativeFrom="column">
                    <wp:posOffset>1381125</wp:posOffset>
                  </wp:positionH>
                  <wp:positionV relativeFrom="page">
                    <wp:posOffset>78105</wp:posOffset>
                  </wp:positionV>
                  <wp:extent cx="1529080" cy="435610"/>
                  <wp:effectExtent l="0" t="0" r="0" b="2540"/>
                  <wp:wrapSquare wrapText="bothSides"/>
                  <wp:docPr id="570057429" name="Picture 57005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2817AB" w14:paraId="2FFE3872"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7838A426" w14:textId="2C6C6370" w:rsidR="002817AB" w:rsidRDefault="002817AB" w:rsidP="002817AB">
            <w:pPr>
              <w:jc w:val="center"/>
            </w:pPr>
            <w:r>
              <w:t xml:space="preserve">My empathy for teachers’ difficulties does not mean I am controlled by their feelings.  </w:t>
            </w:r>
          </w:p>
        </w:tc>
      </w:tr>
      <w:tr w:rsidR="002817AB" w14:paraId="65369EF2"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49234740" w14:textId="77777777" w:rsidR="002817AB"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23" behindDoc="0" locked="0" layoutInCell="1" allowOverlap="1" wp14:anchorId="69713D36" wp14:editId="210700B6">
                  <wp:simplePos x="0" y="0"/>
                  <wp:positionH relativeFrom="column">
                    <wp:posOffset>104140</wp:posOffset>
                  </wp:positionH>
                  <wp:positionV relativeFrom="page">
                    <wp:posOffset>71755</wp:posOffset>
                  </wp:positionV>
                  <wp:extent cx="1529080" cy="435610"/>
                  <wp:effectExtent l="0" t="0" r="0" b="2540"/>
                  <wp:wrapSquare wrapText="bothSides"/>
                  <wp:docPr id="570057430" name="Picture 57005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0BE3DFFB" w14:textId="77777777" w:rsidR="002817AB" w:rsidRDefault="002817AB" w:rsidP="002817AB"/>
        </w:tc>
        <w:tc>
          <w:tcPr>
            <w:tcW w:w="4891" w:type="dxa"/>
            <w:shd w:val="clear" w:color="auto" w:fill="FFFFFF" w:themeFill="background2"/>
          </w:tcPr>
          <w:p w14:paraId="401448B8" w14:textId="7762EA4A" w:rsidR="002817AB" w:rsidRDefault="00263F4F" w:rsidP="002817AB">
            <w:pPr>
              <w:jc w:val="center"/>
            </w:pPr>
            <w:r>
              <w:rPr>
                <w:noProof/>
                <w:color w:val="2B579A"/>
                <w:shd w:val="clear" w:color="auto" w:fill="E6E6E6"/>
              </w:rPr>
              <w:drawing>
                <wp:anchor distT="0" distB="0" distL="114300" distR="114300" simplePos="0" relativeHeight="251658324" behindDoc="0" locked="0" layoutInCell="1" allowOverlap="1" wp14:anchorId="28C31318" wp14:editId="34601524">
                  <wp:simplePos x="0" y="0"/>
                  <wp:positionH relativeFrom="column">
                    <wp:posOffset>1381125</wp:posOffset>
                  </wp:positionH>
                  <wp:positionV relativeFrom="page">
                    <wp:posOffset>78105</wp:posOffset>
                  </wp:positionV>
                  <wp:extent cx="1529080" cy="435610"/>
                  <wp:effectExtent l="0" t="0" r="0" b="2540"/>
                  <wp:wrapSquare wrapText="bothSides"/>
                  <wp:docPr id="570057431" name="Picture 57005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2817AB" w14:paraId="7CF2F5F3" w14:textId="77777777" w:rsidTr="00945059">
        <w:trPr>
          <w:cnfStyle w:val="000000010000" w:firstRow="0" w:lastRow="0" w:firstColumn="0" w:lastColumn="0" w:oddVBand="0" w:evenVBand="0" w:oddHBand="0" w:evenHBand="1" w:firstRowFirstColumn="0" w:firstRowLastColumn="0" w:lastRowFirstColumn="0" w:lastRowLastColumn="0"/>
        </w:trPr>
        <w:tc>
          <w:tcPr>
            <w:tcW w:w="9781" w:type="dxa"/>
            <w:gridSpan w:val="2"/>
            <w:shd w:val="clear" w:color="auto" w:fill="FFFFFF" w:themeFill="background2"/>
          </w:tcPr>
          <w:p w14:paraId="5654594E" w14:textId="01E17F60" w:rsidR="002817AB" w:rsidRDefault="002817AB" w:rsidP="002817AB">
            <w:pPr>
              <w:jc w:val="center"/>
            </w:pPr>
            <w:r>
              <w:t xml:space="preserve">When things go wrong, I get curious rather </w:t>
            </w:r>
            <w:r w:rsidR="00B4497B">
              <w:t>than furious.</w:t>
            </w:r>
          </w:p>
        </w:tc>
      </w:tr>
      <w:tr w:rsidR="002817AB" w14:paraId="4A143164" w14:textId="77777777" w:rsidTr="00945059">
        <w:trPr>
          <w:cnfStyle w:val="000000100000" w:firstRow="0" w:lastRow="0" w:firstColumn="0" w:lastColumn="0" w:oddVBand="0" w:evenVBand="0" w:oddHBand="1" w:evenHBand="0" w:firstRowFirstColumn="0" w:firstRowLastColumn="0" w:lastRowFirstColumn="0" w:lastRowLastColumn="0"/>
        </w:trPr>
        <w:tc>
          <w:tcPr>
            <w:tcW w:w="4890" w:type="dxa"/>
            <w:shd w:val="clear" w:color="auto" w:fill="FFFFFF" w:themeFill="background2"/>
          </w:tcPr>
          <w:p w14:paraId="329106D9" w14:textId="77777777" w:rsidR="002817AB"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25" behindDoc="0" locked="0" layoutInCell="1" allowOverlap="1" wp14:anchorId="00C0925F" wp14:editId="046E07BE">
                  <wp:simplePos x="0" y="0"/>
                  <wp:positionH relativeFrom="column">
                    <wp:posOffset>104140</wp:posOffset>
                  </wp:positionH>
                  <wp:positionV relativeFrom="page">
                    <wp:posOffset>71755</wp:posOffset>
                  </wp:positionV>
                  <wp:extent cx="1529080" cy="435610"/>
                  <wp:effectExtent l="0" t="0" r="0" b="2540"/>
                  <wp:wrapSquare wrapText="bothSides"/>
                  <wp:docPr id="570057432" name="Picture 57005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167ABF1F" w14:textId="77777777" w:rsidR="002817AB" w:rsidRDefault="002817AB" w:rsidP="002817AB"/>
        </w:tc>
        <w:tc>
          <w:tcPr>
            <w:tcW w:w="4891" w:type="dxa"/>
            <w:shd w:val="clear" w:color="auto" w:fill="FFFFFF" w:themeFill="background2"/>
          </w:tcPr>
          <w:p w14:paraId="7E02BCDC" w14:textId="22196B9D" w:rsidR="002817AB" w:rsidRDefault="00263F4F" w:rsidP="002817AB">
            <w:pPr>
              <w:jc w:val="center"/>
            </w:pPr>
            <w:r>
              <w:rPr>
                <w:noProof/>
                <w:color w:val="2B579A"/>
                <w:shd w:val="clear" w:color="auto" w:fill="E6E6E6"/>
              </w:rPr>
              <w:drawing>
                <wp:anchor distT="0" distB="0" distL="114300" distR="114300" simplePos="0" relativeHeight="251658326" behindDoc="0" locked="0" layoutInCell="1" allowOverlap="1" wp14:anchorId="444235FC" wp14:editId="6517CE3B">
                  <wp:simplePos x="0" y="0"/>
                  <wp:positionH relativeFrom="column">
                    <wp:posOffset>1381125</wp:posOffset>
                  </wp:positionH>
                  <wp:positionV relativeFrom="page">
                    <wp:posOffset>78105</wp:posOffset>
                  </wp:positionV>
                  <wp:extent cx="1529080" cy="435610"/>
                  <wp:effectExtent l="0" t="0" r="0" b="2540"/>
                  <wp:wrapSquare wrapText="bothSides"/>
                  <wp:docPr id="570057433" name="Picture 57005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bl>
    <w:p w14:paraId="68454EAB" w14:textId="77777777" w:rsidR="002817AB" w:rsidRDefault="002817AB" w:rsidP="0090782E"/>
    <w:p w14:paraId="7301C002" w14:textId="77777777" w:rsidR="002817AB" w:rsidRDefault="002817AB" w:rsidP="0090782E"/>
    <w:p w14:paraId="0E206E60" w14:textId="77777777" w:rsidR="002817AB" w:rsidRDefault="002817AB" w:rsidP="0090782E"/>
    <w:p w14:paraId="629DDE96" w14:textId="77777777" w:rsidR="00072B2F" w:rsidRDefault="00072B2F" w:rsidP="0090782E"/>
    <w:p w14:paraId="125D9BD4" w14:textId="77777777" w:rsidR="002817AB" w:rsidRDefault="002817AB" w:rsidP="0090782E"/>
    <w:tbl>
      <w:tblPr>
        <w:tblStyle w:val="VictorianAcademy-TableStyle1"/>
        <w:tblW w:w="10349" w:type="dxa"/>
        <w:tblInd w:w="-289" w:type="dxa"/>
        <w:tblBorders>
          <w:top w:val="single" w:sz="4" w:space="0" w:color="BFC2CF" w:themeColor="text1" w:themeTint="40"/>
          <w:left w:val="single" w:sz="4" w:space="0" w:color="BFC2CF" w:themeColor="text1" w:themeTint="40"/>
          <w:bottom w:val="single" w:sz="4" w:space="0" w:color="BFC2CF" w:themeColor="text1" w:themeTint="40"/>
          <w:right w:val="single" w:sz="4" w:space="0" w:color="BFC2CF" w:themeColor="text1" w:themeTint="40"/>
          <w:insideH w:val="single" w:sz="4" w:space="0" w:color="BFC2CF" w:themeColor="text1" w:themeTint="40"/>
          <w:insideV w:val="single" w:sz="4" w:space="0" w:color="BFC2CF" w:themeColor="text1" w:themeTint="40"/>
        </w:tblBorders>
        <w:tblLook w:val="04A0" w:firstRow="1" w:lastRow="0" w:firstColumn="1" w:lastColumn="0" w:noHBand="0" w:noVBand="1"/>
      </w:tblPr>
      <w:tblGrid>
        <w:gridCol w:w="5174"/>
        <w:gridCol w:w="5175"/>
      </w:tblGrid>
      <w:tr w:rsidR="002817AB" w14:paraId="17A333F5" w14:textId="77777777" w:rsidTr="001F51C3">
        <w:trPr>
          <w:cnfStyle w:val="100000000000" w:firstRow="1" w:lastRow="0" w:firstColumn="0" w:lastColumn="0" w:oddVBand="0" w:evenVBand="0" w:oddHBand="0" w:evenHBand="0" w:firstRowFirstColumn="0" w:firstRowLastColumn="0" w:lastRowFirstColumn="0" w:lastRowLastColumn="0"/>
        </w:trPr>
        <w:tc>
          <w:tcPr>
            <w:tcW w:w="10349" w:type="dxa"/>
            <w:gridSpan w:val="2"/>
          </w:tcPr>
          <w:p w14:paraId="39AC075C" w14:textId="7EFEAB50" w:rsidR="002817AB" w:rsidRPr="008C21B2" w:rsidRDefault="002817AB" w:rsidP="00BD405F">
            <w:pPr>
              <w:pStyle w:val="TOCHeading"/>
              <w:spacing w:before="200" w:line="240" w:lineRule="auto"/>
              <w:rPr>
                <w:smallCaps/>
                <w:sz w:val="24"/>
              </w:rPr>
            </w:pPr>
            <w:r w:rsidRPr="00BD405F">
              <w:rPr>
                <w:color w:val="D19000" w:themeColor="accent1"/>
              </w:rPr>
              <w:lastRenderedPageBreak/>
              <w:t>Perseverance</w:t>
            </w:r>
          </w:p>
        </w:tc>
      </w:tr>
      <w:tr w:rsidR="002817AB" w14:paraId="08624A66" w14:textId="77777777" w:rsidTr="001B024D">
        <w:trPr>
          <w:cnfStyle w:val="000000100000" w:firstRow="0" w:lastRow="0" w:firstColumn="0" w:lastColumn="0" w:oddVBand="0" w:evenVBand="0" w:oddHBand="1" w:evenHBand="0" w:firstRowFirstColumn="0" w:firstRowLastColumn="0" w:lastRowFirstColumn="0" w:lastRowLastColumn="0"/>
        </w:trPr>
        <w:tc>
          <w:tcPr>
            <w:tcW w:w="5174" w:type="dxa"/>
            <w:tcBorders>
              <w:bottom w:val="single" w:sz="4" w:space="0" w:color="BFC2CF" w:themeColor="text2" w:themeTint="40"/>
            </w:tcBorders>
            <w:shd w:val="clear" w:color="auto" w:fill="BFC2CF" w:themeFill="text1" w:themeFillTint="40"/>
          </w:tcPr>
          <w:p w14:paraId="6B0D082E" w14:textId="77777777" w:rsidR="002817AB" w:rsidRPr="00BD405F" w:rsidRDefault="002817AB" w:rsidP="001F51C3">
            <w:pPr>
              <w:rPr>
                <w:b/>
                <w:bCs/>
              </w:rPr>
            </w:pPr>
            <w:r w:rsidRPr="00BD405F">
              <w:rPr>
                <w:b/>
                <w:bCs/>
              </w:rPr>
              <w:t>Where I am right now</w:t>
            </w:r>
          </w:p>
        </w:tc>
        <w:tc>
          <w:tcPr>
            <w:tcW w:w="5175" w:type="dxa"/>
            <w:tcBorders>
              <w:bottom w:val="single" w:sz="4" w:space="0" w:color="BFC2CF" w:themeColor="text2" w:themeTint="40"/>
            </w:tcBorders>
            <w:shd w:val="clear" w:color="auto" w:fill="BFC2CF" w:themeFill="text1" w:themeFillTint="40"/>
          </w:tcPr>
          <w:p w14:paraId="6DFFC62B" w14:textId="77777777" w:rsidR="002817AB" w:rsidRPr="00BD405F" w:rsidRDefault="002817AB" w:rsidP="001F51C3">
            <w:pPr>
              <w:jc w:val="right"/>
              <w:rPr>
                <w:b/>
                <w:bCs/>
              </w:rPr>
            </w:pPr>
            <w:r w:rsidRPr="00BD405F">
              <w:rPr>
                <w:b/>
                <w:bCs/>
              </w:rPr>
              <w:t>Where I want to be</w:t>
            </w:r>
          </w:p>
        </w:tc>
      </w:tr>
      <w:tr w:rsidR="002817AB" w14:paraId="769623AE" w14:textId="77777777" w:rsidTr="16F42322">
        <w:trPr>
          <w:cnfStyle w:val="000000010000" w:firstRow="0" w:lastRow="0" w:firstColumn="0" w:lastColumn="0" w:oddVBand="0" w:evenVBand="0" w:oddHBand="0" w:evenHBand="1" w:firstRowFirstColumn="0" w:firstRowLastColumn="0" w:lastRowFirstColumn="0" w:lastRowLastColumn="0"/>
        </w:trPr>
        <w:tc>
          <w:tcPr>
            <w:tcW w:w="10349" w:type="dxa"/>
            <w:gridSpan w:val="2"/>
            <w:tcBorders>
              <w:bottom w:val="single" w:sz="4" w:space="0" w:color="CFCDC9" w:themeColor="accent3"/>
            </w:tcBorders>
            <w:shd w:val="clear" w:color="auto" w:fill="FFFFFF" w:themeFill="background2"/>
          </w:tcPr>
          <w:p w14:paraId="3DCCD863" w14:textId="625FFDAC" w:rsidR="002817AB" w:rsidRPr="00326BB6" w:rsidRDefault="002817AB" w:rsidP="001F51C3">
            <w:pPr>
              <w:jc w:val="center"/>
              <w:rPr>
                <w:szCs w:val="20"/>
              </w:rPr>
            </w:pPr>
            <w:r>
              <w:t xml:space="preserve">When the going gets tough, I </w:t>
            </w:r>
            <w:proofErr w:type="gramStart"/>
            <w:r>
              <w:t>am able to</w:t>
            </w:r>
            <w:proofErr w:type="gramEnd"/>
            <w:r>
              <w:t xml:space="preserve"> overcome a natural tendency to postpone or quit.</w:t>
            </w:r>
          </w:p>
        </w:tc>
      </w:tr>
      <w:tr w:rsidR="002817AB" w14:paraId="0D69B459" w14:textId="77777777" w:rsidTr="16F42322">
        <w:trPr>
          <w:cnfStyle w:val="000000100000" w:firstRow="0" w:lastRow="0" w:firstColumn="0" w:lastColumn="0" w:oddVBand="0" w:evenVBand="0" w:oddHBand="1" w:evenHBand="0" w:firstRowFirstColumn="0" w:firstRowLastColumn="0" w:lastRowFirstColumn="0" w:lastRowLastColumn="0"/>
        </w:trPr>
        <w:tc>
          <w:tcPr>
            <w:tcW w:w="5174" w:type="dxa"/>
            <w:tcBorders>
              <w:top w:val="single" w:sz="4" w:space="0" w:color="CFCDC9" w:themeColor="accent3"/>
            </w:tcBorders>
            <w:shd w:val="clear" w:color="auto" w:fill="FFFFFF" w:themeFill="background2"/>
          </w:tcPr>
          <w:p w14:paraId="49FFF741" w14:textId="77777777" w:rsidR="002817AB"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27" behindDoc="0" locked="0" layoutInCell="1" allowOverlap="1" wp14:anchorId="7BBD4A5B" wp14:editId="6FF64B1C">
                  <wp:simplePos x="0" y="0"/>
                  <wp:positionH relativeFrom="column">
                    <wp:posOffset>113665</wp:posOffset>
                  </wp:positionH>
                  <wp:positionV relativeFrom="page">
                    <wp:posOffset>71755</wp:posOffset>
                  </wp:positionV>
                  <wp:extent cx="1529080" cy="435610"/>
                  <wp:effectExtent l="0" t="0" r="0" b="2540"/>
                  <wp:wrapSquare wrapText="bothSides"/>
                  <wp:docPr id="570057434" name="Picture 57005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54AE23B4" w14:textId="77777777" w:rsidR="002817AB" w:rsidRPr="00326BB6" w:rsidRDefault="002817AB" w:rsidP="001F51C3">
            <w:pPr>
              <w:jc w:val="center"/>
            </w:pPr>
          </w:p>
        </w:tc>
        <w:tc>
          <w:tcPr>
            <w:tcW w:w="5175" w:type="dxa"/>
            <w:tcBorders>
              <w:top w:val="single" w:sz="4" w:space="0" w:color="CFCDC9" w:themeColor="accent3"/>
            </w:tcBorders>
            <w:shd w:val="clear" w:color="auto" w:fill="FFFFFF" w:themeFill="background2"/>
          </w:tcPr>
          <w:p w14:paraId="379C976B" w14:textId="063141EA" w:rsidR="002817AB" w:rsidRPr="00326BB6" w:rsidRDefault="00263F4F" w:rsidP="001F51C3">
            <w:pPr>
              <w:jc w:val="center"/>
            </w:pPr>
            <w:r>
              <w:rPr>
                <w:noProof/>
                <w:color w:val="2B579A"/>
                <w:shd w:val="clear" w:color="auto" w:fill="E6E6E6"/>
              </w:rPr>
              <w:drawing>
                <wp:anchor distT="0" distB="0" distL="114300" distR="114300" simplePos="0" relativeHeight="251658328" behindDoc="0" locked="0" layoutInCell="1" allowOverlap="1" wp14:anchorId="2ABA61B6" wp14:editId="12F290AC">
                  <wp:simplePos x="0" y="0"/>
                  <wp:positionH relativeFrom="column">
                    <wp:posOffset>1514475</wp:posOffset>
                  </wp:positionH>
                  <wp:positionV relativeFrom="page">
                    <wp:posOffset>78105</wp:posOffset>
                  </wp:positionV>
                  <wp:extent cx="1529080" cy="435610"/>
                  <wp:effectExtent l="0" t="0" r="0" b="2540"/>
                  <wp:wrapSquare wrapText="bothSides"/>
                  <wp:docPr id="570057435" name="Picture 57005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2817AB" w14:paraId="2F522A71" w14:textId="77777777" w:rsidTr="16F42322">
        <w:trPr>
          <w:cnfStyle w:val="000000010000" w:firstRow="0" w:lastRow="0" w:firstColumn="0" w:lastColumn="0" w:oddVBand="0" w:evenVBand="0" w:oddHBand="0" w:evenHBand="1" w:firstRowFirstColumn="0" w:firstRowLastColumn="0" w:lastRowFirstColumn="0" w:lastRowLastColumn="0"/>
        </w:trPr>
        <w:tc>
          <w:tcPr>
            <w:tcW w:w="10349" w:type="dxa"/>
            <w:gridSpan w:val="2"/>
            <w:shd w:val="clear" w:color="auto" w:fill="FFFFFF" w:themeFill="background2"/>
          </w:tcPr>
          <w:p w14:paraId="2B3870F5" w14:textId="37474ADC" w:rsidR="002817AB" w:rsidRDefault="002817AB" w:rsidP="002817AB">
            <w:pPr>
              <w:jc w:val="center"/>
            </w:pPr>
            <w:r>
              <w:t xml:space="preserve">My concern for students means that if previous teaching interventions have not succeeded, I learn from the failure and try again. </w:t>
            </w:r>
          </w:p>
        </w:tc>
      </w:tr>
      <w:tr w:rsidR="002817AB" w14:paraId="63BC5B74" w14:textId="77777777" w:rsidTr="16F42322">
        <w:trPr>
          <w:cnfStyle w:val="000000100000" w:firstRow="0" w:lastRow="0" w:firstColumn="0" w:lastColumn="0" w:oddVBand="0" w:evenVBand="0" w:oddHBand="1" w:evenHBand="0" w:firstRowFirstColumn="0" w:firstRowLastColumn="0" w:lastRowFirstColumn="0" w:lastRowLastColumn="0"/>
        </w:trPr>
        <w:tc>
          <w:tcPr>
            <w:tcW w:w="5174" w:type="dxa"/>
            <w:shd w:val="clear" w:color="auto" w:fill="FFFFFF" w:themeFill="background2"/>
          </w:tcPr>
          <w:p w14:paraId="0FA597E6" w14:textId="77777777" w:rsidR="002817AB" w:rsidRDefault="00263F4F" w:rsidP="002817AB">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29" behindDoc="0" locked="0" layoutInCell="1" allowOverlap="1" wp14:anchorId="5EC10BE0" wp14:editId="53CDF014">
                  <wp:simplePos x="0" y="0"/>
                  <wp:positionH relativeFrom="column">
                    <wp:posOffset>113665</wp:posOffset>
                  </wp:positionH>
                  <wp:positionV relativeFrom="page">
                    <wp:posOffset>71755</wp:posOffset>
                  </wp:positionV>
                  <wp:extent cx="1529080" cy="435610"/>
                  <wp:effectExtent l="0" t="0" r="0" b="2540"/>
                  <wp:wrapSquare wrapText="bothSides"/>
                  <wp:docPr id="570057436" name="Picture 57005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0433412A" w14:textId="77777777" w:rsidR="002817AB" w:rsidRDefault="002817AB" w:rsidP="002817AB">
            <w:pPr>
              <w:pStyle w:val="ArrowDotPoint"/>
              <w:numPr>
                <w:ilvl w:val="0"/>
                <w:numId w:val="0"/>
              </w:numPr>
              <w:spacing w:after="120"/>
              <w:ind w:left="284" w:right="493"/>
              <w:jc w:val="left"/>
            </w:pPr>
          </w:p>
        </w:tc>
        <w:tc>
          <w:tcPr>
            <w:tcW w:w="5175" w:type="dxa"/>
            <w:shd w:val="clear" w:color="auto" w:fill="FFFFFF" w:themeFill="background2"/>
          </w:tcPr>
          <w:p w14:paraId="3D579358" w14:textId="7E4274A0" w:rsidR="002817AB" w:rsidRDefault="00263F4F" w:rsidP="002817AB">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30" behindDoc="0" locked="0" layoutInCell="1" allowOverlap="1" wp14:anchorId="56810992" wp14:editId="7EA4DE90">
                  <wp:simplePos x="0" y="0"/>
                  <wp:positionH relativeFrom="column">
                    <wp:posOffset>1514475</wp:posOffset>
                  </wp:positionH>
                  <wp:positionV relativeFrom="page">
                    <wp:posOffset>78105</wp:posOffset>
                  </wp:positionV>
                  <wp:extent cx="1529080" cy="435610"/>
                  <wp:effectExtent l="0" t="0" r="0" b="2540"/>
                  <wp:wrapSquare wrapText="bothSides"/>
                  <wp:docPr id="570057438" name="Picture 57005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2817AB" w14:paraId="044242EC" w14:textId="77777777" w:rsidTr="16F42322">
        <w:trPr>
          <w:cnfStyle w:val="000000010000" w:firstRow="0" w:lastRow="0" w:firstColumn="0" w:lastColumn="0" w:oddVBand="0" w:evenVBand="0" w:oddHBand="0" w:evenHBand="1" w:firstRowFirstColumn="0" w:firstRowLastColumn="0" w:lastRowFirstColumn="0" w:lastRowLastColumn="0"/>
        </w:trPr>
        <w:tc>
          <w:tcPr>
            <w:tcW w:w="10349" w:type="dxa"/>
            <w:gridSpan w:val="2"/>
            <w:shd w:val="clear" w:color="auto" w:fill="FFFFFF" w:themeFill="background2"/>
          </w:tcPr>
          <w:p w14:paraId="30533C6F" w14:textId="15A0129C" w:rsidR="002817AB" w:rsidRDefault="002817AB" w:rsidP="002817AB">
            <w:pPr>
              <w:jc w:val="center"/>
            </w:pPr>
            <w:r>
              <w:t xml:space="preserve">When I </w:t>
            </w:r>
            <w:r w:rsidR="00037547">
              <w:t>observe</w:t>
            </w:r>
            <w:r>
              <w:t xml:space="preserve"> teachers have given up on a group of students, I work hard to provide them with more effective support.  </w:t>
            </w:r>
          </w:p>
        </w:tc>
      </w:tr>
      <w:tr w:rsidR="002817AB" w14:paraId="7FC21B06" w14:textId="77777777" w:rsidTr="16F42322">
        <w:trPr>
          <w:cnfStyle w:val="000000100000" w:firstRow="0" w:lastRow="0" w:firstColumn="0" w:lastColumn="0" w:oddVBand="0" w:evenVBand="0" w:oddHBand="1" w:evenHBand="0" w:firstRowFirstColumn="0" w:firstRowLastColumn="0" w:lastRowFirstColumn="0" w:lastRowLastColumn="0"/>
        </w:trPr>
        <w:tc>
          <w:tcPr>
            <w:tcW w:w="5174" w:type="dxa"/>
            <w:shd w:val="clear" w:color="auto" w:fill="FFFFFF" w:themeFill="background2"/>
          </w:tcPr>
          <w:p w14:paraId="09CCFA84" w14:textId="77777777" w:rsidR="002817AB"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31" behindDoc="0" locked="0" layoutInCell="1" allowOverlap="1" wp14:anchorId="17B34E7B" wp14:editId="3234B39C">
                  <wp:simplePos x="0" y="0"/>
                  <wp:positionH relativeFrom="column">
                    <wp:posOffset>113665</wp:posOffset>
                  </wp:positionH>
                  <wp:positionV relativeFrom="page">
                    <wp:posOffset>71755</wp:posOffset>
                  </wp:positionV>
                  <wp:extent cx="1529080" cy="435610"/>
                  <wp:effectExtent l="0" t="0" r="0" b="2540"/>
                  <wp:wrapSquare wrapText="bothSides"/>
                  <wp:docPr id="570057439" name="Picture 57005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1F3B4382" w14:textId="77777777" w:rsidR="002817AB" w:rsidRDefault="002817AB" w:rsidP="002817AB">
            <w:pPr>
              <w:jc w:val="center"/>
            </w:pPr>
          </w:p>
        </w:tc>
        <w:tc>
          <w:tcPr>
            <w:tcW w:w="5175" w:type="dxa"/>
            <w:shd w:val="clear" w:color="auto" w:fill="FFFFFF" w:themeFill="background2"/>
          </w:tcPr>
          <w:p w14:paraId="3F99864D" w14:textId="44B258B6" w:rsidR="002817AB" w:rsidRDefault="00263F4F" w:rsidP="002817AB">
            <w:pPr>
              <w:jc w:val="center"/>
            </w:pPr>
            <w:r>
              <w:rPr>
                <w:noProof/>
                <w:color w:val="2B579A"/>
                <w:shd w:val="clear" w:color="auto" w:fill="E6E6E6"/>
              </w:rPr>
              <w:drawing>
                <wp:anchor distT="0" distB="0" distL="114300" distR="114300" simplePos="0" relativeHeight="251658332" behindDoc="0" locked="0" layoutInCell="1" allowOverlap="1" wp14:anchorId="09021197" wp14:editId="15FB307A">
                  <wp:simplePos x="0" y="0"/>
                  <wp:positionH relativeFrom="column">
                    <wp:posOffset>1514475</wp:posOffset>
                  </wp:positionH>
                  <wp:positionV relativeFrom="page">
                    <wp:posOffset>78105</wp:posOffset>
                  </wp:positionV>
                  <wp:extent cx="1529080" cy="435610"/>
                  <wp:effectExtent l="0" t="0" r="0" b="2540"/>
                  <wp:wrapSquare wrapText="bothSides"/>
                  <wp:docPr id="570057440" name="Picture 57005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2817AB" w14:paraId="425FF9D0" w14:textId="77777777" w:rsidTr="16F42322">
        <w:trPr>
          <w:cnfStyle w:val="000000010000" w:firstRow="0" w:lastRow="0" w:firstColumn="0" w:lastColumn="0" w:oddVBand="0" w:evenVBand="0" w:oddHBand="0" w:evenHBand="1" w:firstRowFirstColumn="0" w:firstRowLastColumn="0" w:lastRowFirstColumn="0" w:lastRowLastColumn="0"/>
        </w:trPr>
        <w:tc>
          <w:tcPr>
            <w:tcW w:w="10349" w:type="dxa"/>
            <w:gridSpan w:val="2"/>
            <w:shd w:val="clear" w:color="auto" w:fill="FFFFFF" w:themeFill="background2"/>
          </w:tcPr>
          <w:p w14:paraId="5493BA54" w14:textId="10B164F4" w:rsidR="002817AB" w:rsidRDefault="002817AB" w:rsidP="002817AB">
            <w:pPr>
              <w:jc w:val="center"/>
            </w:pPr>
            <w:r>
              <w:t xml:space="preserve">I expect staff to use evidence of student progress to decide whether to persist with a teaching strategy.   </w:t>
            </w:r>
          </w:p>
        </w:tc>
      </w:tr>
      <w:tr w:rsidR="002817AB" w14:paraId="7EEBCFCB" w14:textId="77777777" w:rsidTr="16F42322">
        <w:trPr>
          <w:cnfStyle w:val="000000100000" w:firstRow="0" w:lastRow="0" w:firstColumn="0" w:lastColumn="0" w:oddVBand="0" w:evenVBand="0" w:oddHBand="1" w:evenHBand="0" w:firstRowFirstColumn="0" w:firstRowLastColumn="0" w:lastRowFirstColumn="0" w:lastRowLastColumn="0"/>
        </w:trPr>
        <w:tc>
          <w:tcPr>
            <w:tcW w:w="5174" w:type="dxa"/>
            <w:shd w:val="clear" w:color="auto" w:fill="FFFFFF" w:themeFill="background2"/>
          </w:tcPr>
          <w:p w14:paraId="21B4B3E4" w14:textId="77777777" w:rsidR="002817AB"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33" behindDoc="0" locked="0" layoutInCell="1" allowOverlap="1" wp14:anchorId="2C65F245" wp14:editId="36538872">
                  <wp:simplePos x="0" y="0"/>
                  <wp:positionH relativeFrom="column">
                    <wp:posOffset>113665</wp:posOffset>
                  </wp:positionH>
                  <wp:positionV relativeFrom="page">
                    <wp:posOffset>71755</wp:posOffset>
                  </wp:positionV>
                  <wp:extent cx="1529080" cy="435610"/>
                  <wp:effectExtent l="0" t="0" r="0" b="2540"/>
                  <wp:wrapSquare wrapText="bothSides"/>
                  <wp:docPr id="570057441" name="Picture 57005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427D6DCA" w14:textId="77777777" w:rsidR="002817AB" w:rsidRPr="00DF7280" w:rsidRDefault="002817AB" w:rsidP="002817AB"/>
        </w:tc>
        <w:tc>
          <w:tcPr>
            <w:tcW w:w="5175" w:type="dxa"/>
            <w:shd w:val="clear" w:color="auto" w:fill="FFFFFF" w:themeFill="background2"/>
          </w:tcPr>
          <w:p w14:paraId="60E9A856" w14:textId="0CE7BC34" w:rsidR="002817AB" w:rsidRPr="00DF7280" w:rsidRDefault="00263F4F" w:rsidP="002817AB">
            <w:pPr>
              <w:jc w:val="center"/>
            </w:pPr>
            <w:r>
              <w:rPr>
                <w:noProof/>
                <w:color w:val="2B579A"/>
                <w:shd w:val="clear" w:color="auto" w:fill="E6E6E6"/>
              </w:rPr>
              <w:drawing>
                <wp:anchor distT="0" distB="0" distL="114300" distR="114300" simplePos="0" relativeHeight="251658334" behindDoc="0" locked="0" layoutInCell="1" allowOverlap="1" wp14:anchorId="312BD934" wp14:editId="607F7D07">
                  <wp:simplePos x="0" y="0"/>
                  <wp:positionH relativeFrom="column">
                    <wp:posOffset>1514475</wp:posOffset>
                  </wp:positionH>
                  <wp:positionV relativeFrom="page">
                    <wp:posOffset>78105</wp:posOffset>
                  </wp:positionV>
                  <wp:extent cx="1529080" cy="435610"/>
                  <wp:effectExtent l="0" t="0" r="0" b="2540"/>
                  <wp:wrapSquare wrapText="bothSides"/>
                  <wp:docPr id="570057442" name="Picture 57005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2817AB" w14:paraId="1A72F1CE" w14:textId="77777777" w:rsidTr="16F42322">
        <w:trPr>
          <w:cnfStyle w:val="000000010000" w:firstRow="0" w:lastRow="0" w:firstColumn="0" w:lastColumn="0" w:oddVBand="0" w:evenVBand="0" w:oddHBand="0" w:evenHBand="1" w:firstRowFirstColumn="0" w:firstRowLastColumn="0" w:lastRowFirstColumn="0" w:lastRowLastColumn="0"/>
        </w:trPr>
        <w:tc>
          <w:tcPr>
            <w:tcW w:w="10349" w:type="dxa"/>
            <w:gridSpan w:val="2"/>
            <w:shd w:val="clear" w:color="auto" w:fill="FFFFFF" w:themeFill="background2"/>
          </w:tcPr>
          <w:p w14:paraId="378F95CF" w14:textId="41EBF114" w:rsidR="002817AB" w:rsidRDefault="002817AB" w:rsidP="002817AB">
            <w:pPr>
              <w:jc w:val="center"/>
            </w:pPr>
            <w:r>
              <w:t xml:space="preserve">I have a reputation for determination and grit, motivated by my passion for doing better for our students.  </w:t>
            </w:r>
          </w:p>
        </w:tc>
      </w:tr>
      <w:tr w:rsidR="002817AB" w14:paraId="081B84C2" w14:textId="77777777" w:rsidTr="16F42322">
        <w:trPr>
          <w:cnfStyle w:val="000000100000" w:firstRow="0" w:lastRow="0" w:firstColumn="0" w:lastColumn="0" w:oddVBand="0" w:evenVBand="0" w:oddHBand="1" w:evenHBand="0" w:firstRowFirstColumn="0" w:firstRowLastColumn="0" w:lastRowFirstColumn="0" w:lastRowLastColumn="0"/>
        </w:trPr>
        <w:tc>
          <w:tcPr>
            <w:tcW w:w="5174" w:type="dxa"/>
            <w:shd w:val="clear" w:color="auto" w:fill="FFFFFF" w:themeFill="background2"/>
          </w:tcPr>
          <w:p w14:paraId="4C129D4F" w14:textId="77777777" w:rsidR="002817AB"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35" behindDoc="0" locked="0" layoutInCell="1" allowOverlap="1" wp14:anchorId="0129C455" wp14:editId="31DE453E">
                  <wp:simplePos x="0" y="0"/>
                  <wp:positionH relativeFrom="column">
                    <wp:posOffset>113665</wp:posOffset>
                  </wp:positionH>
                  <wp:positionV relativeFrom="page">
                    <wp:posOffset>71755</wp:posOffset>
                  </wp:positionV>
                  <wp:extent cx="1529080" cy="435610"/>
                  <wp:effectExtent l="0" t="0" r="0" b="2540"/>
                  <wp:wrapSquare wrapText="bothSides"/>
                  <wp:docPr id="570057443" name="Picture 57005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625A5F7F" w14:textId="77777777" w:rsidR="002817AB" w:rsidRDefault="002817AB" w:rsidP="002817AB"/>
        </w:tc>
        <w:tc>
          <w:tcPr>
            <w:tcW w:w="5175" w:type="dxa"/>
            <w:shd w:val="clear" w:color="auto" w:fill="FFFFFF" w:themeFill="background2"/>
          </w:tcPr>
          <w:p w14:paraId="400E8545" w14:textId="3523AC7C" w:rsidR="002817AB" w:rsidRDefault="00263F4F" w:rsidP="002817AB">
            <w:pPr>
              <w:jc w:val="center"/>
            </w:pPr>
            <w:r>
              <w:rPr>
                <w:noProof/>
                <w:color w:val="2B579A"/>
                <w:shd w:val="clear" w:color="auto" w:fill="E6E6E6"/>
              </w:rPr>
              <w:drawing>
                <wp:anchor distT="0" distB="0" distL="114300" distR="114300" simplePos="0" relativeHeight="251658336" behindDoc="0" locked="0" layoutInCell="1" allowOverlap="1" wp14:anchorId="349CD3F5" wp14:editId="15EC650A">
                  <wp:simplePos x="0" y="0"/>
                  <wp:positionH relativeFrom="column">
                    <wp:posOffset>1514475</wp:posOffset>
                  </wp:positionH>
                  <wp:positionV relativeFrom="page">
                    <wp:posOffset>78105</wp:posOffset>
                  </wp:positionV>
                  <wp:extent cx="1529080" cy="435610"/>
                  <wp:effectExtent l="0" t="0" r="0" b="2540"/>
                  <wp:wrapSquare wrapText="bothSides"/>
                  <wp:docPr id="570057444" name="Picture 57005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2817AB" w14:paraId="54E18BE0" w14:textId="77777777" w:rsidTr="16F42322">
        <w:trPr>
          <w:cnfStyle w:val="000000010000" w:firstRow="0" w:lastRow="0" w:firstColumn="0" w:lastColumn="0" w:oddVBand="0" w:evenVBand="0" w:oddHBand="0" w:evenHBand="1" w:firstRowFirstColumn="0" w:firstRowLastColumn="0" w:lastRowFirstColumn="0" w:lastRowLastColumn="0"/>
        </w:trPr>
        <w:tc>
          <w:tcPr>
            <w:tcW w:w="10349" w:type="dxa"/>
            <w:gridSpan w:val="2"/>
            <w:shd w:val="clear" w:color="auto" w:fill="FFFFFF" w:themeFill="background2"/>
          </w:tcPr>
          <w:p w14:paraId="22C0AE0A" w14:textId="44B733E2" w:rsidR="002817AB" w:rsidRDefault="002817AB" w:rsidP="002817AB">
            <w:pPr>
              <w:jc w:val="center"/>
            </w:pPr>
            <w:r>
              <w:t xml:space="preserve">Since teaching is tough work, I cultivate and reward persistent effort and perseverance in my </w:t>
            </w:r>
            <w:r w:rsidR="00D07F1A">
              <w:t>team.</w:t>
            </w:r>
          </w:p>
        </w:tc>
      </w:tr>
      <w:tr w:rsidR="002817AB" w14:paraId="72AE9DA4" w14:textId="77777777" w:rsidTr="16F42322">
        <w:trPr>
          <w:cnfStyle w:val="000000100000" w:firstRow="0" w:lastRow="0" w:firstColumn="0" w:lastColumn="0" w:oddVBand="0" w:evenVBand="0" w:oddHBand="1" w:evenHBand="0" w:firstRowFirstColumn="0" w:firstRowLastColumn="0" w:lastRowFirstColumn="0" w:lastRowLastColumn="0"/>
        </w:trPr>
        <w:tc>
          <w:tcPr>
            <w:tcW w:w="5174" w:type="dxa"/>
            <w:shd w:val="clear" w:color="auto" w:fill="FFFFFF" w:themeFill="background2"/>
          </w:tcPr>
          <w:p w14:paraId="2AB2DE09" w14:textId="77777777" w:rsidR="002817AB"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37" behindDoc="0" locked="0" layoutInCell="1" allowOverlap="1" wp14:anchorId="2AFCC4C7" wp14:editId="75CAEFC6">
                  <wp:simplePos x="0" y="0"/>
                  <wp:positionH relativeFrom="column">
                    <wp:posOffset>113665</wp:posOffset>
                  </wp:positionH>
                  <wp:positionV relativeFrom="page">
                    <wp:posOffset>71755</wp:posOffset>
                  </wp:positionV>
                  <wp:extent cx="1529080" cy="435610"/>
                  <wp:effectExtent l="0" t="0" r="0" b="2540"/>
                  <wp:wrapSquare wrapText="bothSides"/>
                  <wp:docPr id="570057445" name="Picture 57005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3CEDAD20" w14:textId="77777777" w:rsidR="002817AB" w:rsidRDefault="002817AB" w:rsidP="002817AB"/>
        </w:tc>
        <w:tc>
          <w:tcPr>
            <w:tcW w:w="5175" w:type="dxa"/>
            <w:shd w:val="clear" w:color="auto" w:fill="FFFFFF" w:themeFill="background2"/>
          </w:tcPr>
          <w:p w14:paraId="0517874F" w14:textId="64A3D3CB" w:rsidR="002817AB" w:rsidRDefault="00263F4F" w:rsidP="002817AB">
            <w:pPr>
              <w:jc w:val="center"/>
            </w:pPr>
            <w:r>
              <w:rPr>
                <w:noProof/>
                <w:color w:val="2B579A"/>
                <w:shd w:val="clear" w:color="auto" w:fill="E6E6E6"/>
              </w:rPr>
              <w:drawing>
                <wp:anchor distT="0" distB="0" distL="114300" distR="114300" simplePos="0" relativeHeight="251658338" behindDoc="0" locked="0" layoutInCell="1" allowOverlap="1" wp14:anchorId="7C0106E2" wp14:editId="28ECEEE6">
                  <wp:simplePos x="0" y="0"/>
                  <wp:positionH relativeFrom="column">
                    <wp:posOffset>1514475</wp:posOffset>
                  </wp:positionH>
                  <wp:positionV relativeFrom="page">
                    <wp:posOffset>78105</wp:posOffset>
                  </wp:positionV>
                  <wp:extent cx="1529080" cy="435610"/>
                  <wp:effectExtent l="0" t="0" r="0" b="2540"/>
                  <wp:wrapSquare wrapText="bothSides"/>
                  <wp:docPr id="570057446" name="Picture 57005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2817AB" w14:paraId="1FB1A3EE" w14:textId="77777777" w:rsidTr="16F42322">
        <w:trPr>
          <w:cnfStyle w:val="000000010000" w:firstRow="0" w:lastRow="0" w:firstColumn="0" w:lastColumn="0" w:oddVBand="0" w:evenVBand="0" w:oddHBand="0" w:evenHBand="1" w:firstRowFirstColumn="0" w:firstRowLastColumn="0" w:lastRowFirstColumn="0" w:lastRowLastColumn="0"/>
        </w:trPr>
        <w:tc>
          <w:tcPr>
            <w:tcW w:w="10349" w:type="dxa"/>
            <w:gridSpan w:val="2"/>
            <w:shd w:val="clear" w:color="auto" w:fill="FFFFFF" w:themeFill="background2"/>
          </w:tcPr>
          <w:p w14:paraId="2FE28268" w14:textId="45BA28EC" w:rsidR="002817AB" w:rsidRDefault="002817AB" w:rsidP="002817AB">
            <w:pPr>
              <w:jc w:val="center"/>
            </w:pPr>
            <w:r>
              <w:t xml:space="preserve">When I experience failure and knockbacks I reflect and recover in a few days. </w:t>
            </w:r>
          </w:p>
        </w:tc>
      </w:tr>
      <w:tr w:rsidR="002817AB" w14:paraId="6F41B255" w14:textId="77777777" w:rsidTr="16F42322">
        <w:trPr>
          <w:cnfStyle w:val="000000100000" w:firstRow="0" w:lastRow="0" w:firstColumn="0" w:lastColumn="0" w:oddVBand="0" w:evenVBand="0" w:oddHBand="1" w:evenHBand="0" w:firstRowFirstColumn="0" w:firstRowLastColumn="0" w:lastRowFirstColumn="0" w:lastRowLastColumn="0"/>
        </w:trPr>
        <w:tc>
          <w:tcPr>
            <w:tcW w:w="5174" w:type="dxa"/>
            <w:shd w:val="clear" w:color="auto" w:fill="FFFFFF" w:themeFill="background2"/>
          </w:tcPr>
          <w:p w14:paraId="414DF4D1" w14:textId="77777777" w:rsidR="002817AB"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39" behindDoc="0" locked="0" layoutInCell="1" allowOverlap="1" wp14:anchorId="66B5DD2D" wp14:editId="6F30A9AE">
                  <wp:simplePos x="0" y="0"/>
                  <wp:positionH relativeFrom="column">
                    <wp:posOffset>113665</wp:posOffset>
                  </wp:positionH>
                  <wp:positionV relativeFrom="page">
                    <wp:posOffset>71755</wp:posOffset>
                  </wp:positionV>
                  <wp:extent cx="1529080" cy="435610"/>
                  <wp:effectExtent l="0" t="0" r="0" b="2540"/>
                  <wp:wrapSquare wrapText="bothSides"/>
                  <wp:docPr id="570057447" name="Picture 57005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4E46AE06" w14:textId="77777777" w:rsidR="002817AB" w:rsidRDefault="002817AB" w:rsidP="002817AB"/>
        </w:tc>
        <w:tc>
          <w:tcPr>
            <w:tcW w:w="5175" w:type="dxa"/>
            <w:shd w:val="clear" w:color="auto" w:fill="FFFFFF" w:themeFill="background2"/>
          </w:tcPr>
          <w:p w14:paraId="088EF460" w14:textId="27706C32" w:rsidR="002817AB" w:rsidRDefault="00263F4F" w:rsidP="002817AB">
            <w:pPr>
              <w:jc w:val="center"/>
            </w:pPr>
            <w:r>
              <w:rPr>
                <w:noProof/>
                <w:color w:val="2B579A"/>
                <w:shd w:val="clear" w:color="auto" w:fill="E6E6E6"/>
              </w:rPr>
              <w:drawing>
                <wp:anchor distT="0" distB="0" distL="114300" distR="114300" simplePos="0" relativeHeight="251658340" behindDoc="0" locked="0" layoutInCell="1" allowOverlap="1" wp14:anchorId="1EF37EBA" wp14:editId="2495C539">
                  <wp:simplePos x="0" y="0"/>
                  <wp:positionH relativeFrom="column">
                    <wp:posOffset>1514475</wp:posOffset>
                  </wp:positionH>
                  <wp:positionV relativeFrom="page">
                    <wp:posOffset>78105</wp:posOffset>
                  </wp:positionV>
                  <wp:extent cx="1529080" cy="435610"/>
                  <wp:effectExtent l="0" t="0" r="0" b="2540"/>
                  <wp:wrapSquare wrapText="bothSides"/>
                  <wp:docPr id="570057448" name="Picture 57005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tr w:rsidR="002817AB" w14:paraId="6ABC0D4F" w14:textId="77777777" w:rsidTr="16F42322">
        <w:trPr>
          <w:cnfStyle w:val="000000010000" w:firstRow="0" w:lastRow="0" w:firstColumn="0" w:lastColumn="0" w:oddVBand="0" w:evenVBand="0" w:oddHBand="0" w:evenHBand="1" w:firstRowFirstColumn="0" w:firstRowLastColumn="0" w:lastRowFirstColumn="0" w:lastRowLastColumn="0"/>
        </w:trPr>
        <w:tc>
          <w:tcPr>
            <w:tcW w:w="10349" w:type="dxa"/>
            <w:gridSpan w:val="2"/>
            <w:shd w:val="clear" w:color="auto" w:fill="FFFFFF" w:themeFill="background2"/>
          </w:tcPr>
          <w:p w14:paraId="46634E34" w14:textId="66825965" w:rsidR="002817AB" w:rsidRDefault="002817AB" w:rsidP="002817AB">
            <w:pPr>
              <w:jc w:val="center"/>
            </w:pPr>
            <w:r>
              <w:t xml:space="preserve">I </w:t>
            </w:r>
            <w:del w:id="6" w:author="Simone Eirth" w:date="2023-10-15T23:59:00Z">
              <w:r w:rsidDel="002817AB">
                <w:delText xml:space="preserve"> </w:delText>
              </w:r>
            </w:del>
            <w:r w:rsidR="3959137A">
              <w:t>persist</w:t>
            </w:r>
            <w:r>
              <w:t xml:space="preserve"> with challenging improvement goals because I have a strong sense of professional responsibility for the lives and learning of my students</w:t>
            </w:r>
          </w:p>
        </w:tc>
      </w:tr>
      <w:tr w:rsidR="002817AB" w14:paraId="0E5DE1E1" w14:textId="77777777" w:rsidTr="16F42322">
        <w:trPr>
          <w:cnfStyle w:val="000000100000" w:firstRow="0" w:lastRow="0" w:firstColumn="0" w:lastColumn="0" w:oddVBand="0" w:evenVBand="0" w:oddHBand="1" w:evenHBand="0" w:firstRowFirstColumn="0" w:firstRowLastColumn="0" w:lastRowFirstColumn="0" w:lastRowLastColumn="0"/>
        </w:trPr>
        <w:tc>
          <w:tcPr>
            <w:tcW w:w="5174" w:type="dxa"/>
            <w:shd w:val="clear" w:color="auto" w:fill="FFFFFF" w:themeFill="background2"/>
          </w:tcPr>
          <w:p w14:paraId="33A3F3B5" w14:textId="77777777" w:rsidR="002817AB" w:rsidRDefault="00263F4F" w:rsidP="00263F4F">
            <w:pPr>
              <w:pStyle w:val="ArrowDotPoint"/>
              <w:numPr>
                <w:ilvl w:val="0"/>
                <w:numId w:val="0"/>
              </w:numPr>
              <w:spacing w:after="120"/>
              <w:ind w:left="284" w:right="493"/>
              <w:jc w:val="left"/>
            </w:pPr>
            <w:r>
              <w:rPr>
                <w:noProof/>
                <w:color w:val="2B579A"/>
                <w:shd w:val="clear" w:color="auto" w:fill="E6E6E6"/>
              </w:rPr>
              <w:drawing>
                <wp:anchor distT="0" distB="0" distL="114300" distR="114300" simplePos="0" relativeHeight="251658341" behindDoc="0" locked="0" layoutInCell="1" allowOverlap="1" wp14:anchorId="33C92911" wp14:editId="516C2FCC">
                  <wp:simplePos x="0" y="0"/>
                  <wp:positionH relativeFrom="column">
                    <wp:posOffset>113665</wp:posOffset>
                  </wp:positionH>
                  <wp:positionV relativeFrom="page">
                    <wp:posOffset>71755</wp:posOffset>
                  </wp:positionV>
                  <wp:extent cx="1529080" cy="435610"/>
                  <wp:effectExtent l="0" t="0" r="0" b="2540"/>
                  <wp:wrapSquare wrapText="bothSides"/>
                  <wp:docPr id="570057449" name="Picture 57005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p w14:paraId="78440D94" w14:textId="77777777" w:rsidR="002817AB" w:rsidRDefault="002817AB" w:rsidP="002817AB"/>
        </w:tc>
        <w:tc>
          <w:tcPr>
            <w:tcW w:w="5175" w:type="dxa"/>
            <w:shd w:val="clear" w:color="auto" w:fill="FFFFFF" w:themeFill="background2"/>
          </w:tcPr>
          <w:p w14:paraId="65C9EB89" w14:textId="7A929A8C" w:rsidR="002817AB" w:rsidRDefault="00263F4F" w:rsidP="002817AB">
            <w:pPr>
              <w:jc w:val="center"/>
            </w:pPr>
            <w:r>
              <w:rPr>
                <w:noProof/>
                <w:color w:val="2B579A"/>
                <w:shd w:val="clear" w:color="auto" w:fill="E6E6E6"/>
              </w:rPr>
              <w:drawing>
                <wp:anchor distT="0" distB="0" distL="114300" distR="114300" simplePos="0" relativeHeight="251658284" behindDoc="0" locked="0" layoutInCell="1" allowOverlap="1" wp14:anchorId="653FDEE6" wp14:editId="054F1F72">
                  <wp:simplePos x="0" y="0"/>
                  <wp:positionH relativeFrom="column">
                    <wp:posOffset>1590675</wp:posOffset>
                  </wp:positionH>
                  <wp:positionV relativeFrom="page">
                    <wp:posOffset>87630</wp:posOffset>
                  </wp:positionV>
                  <wp:extent cx="1529080" cy="435610"/>
                  <wp:effectExtent l="0" t="0" r="0" b="2540"/>
                  <wp:wrapSquare wrapText="bothSides"/>
                  <wp:docPr id="570057450" name="Picture 57005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435610"/>
                          </a:xfrm>
                          <a:prstGeom prst="rect">
                            <a:avLst/>
                          </a:prstGeom>
                        </pic:spPr>
                      </pic:pic>
                    </a:graphicData>
                  </a:graphic>
                  <wp14:sizeRelH relativeFrom="page">
                    <wp14:pctWidth>0</wp14:pctWidth>
                  </wp14:sizeRelH>
                  <wp14:sizeRelV relativeFrom="page">
                    <wp14:pctHeight>0</wp14:pctHeight>
                  </wp14:sizeRelV>
                </wp:anchor>
              </w:drawing>
            </w:r>
          </w:p>
        </w:tc>
      </w:tr>
      <w:bookmarkEnd w:id="4"/>
    </w:tbl>
    <w:p w14:paraId="281F6DDB" w14:textId="0870A8CE" w:rsidR="0067543F" w:rsidRDefault="0067543F">
      <w:pPr>
        <w:spacing w:after="0"/>
        <w:rPr>
          <w:b/>
          <w:bCs/>
          <w:sz w:val="24"/>
        </w:rPr>
      </w:pPr>
    </w:p>
    <w:sectPr w:rsidR="0067543F" w:rsidSect="00E534AF">
      <w:headerReference w:type="default" r:id="rId15"/>
      <w:footerReference w:type="even" r:id="rId16"/>
      <w:footerReference w:type="default" r:id="rId17"/>
      <w:headerReference w:type="first" r:id="rId18"/>
      <w:footerReference w:type="first" r:id="rId19"/>
      <w:type w:val="continuous"/>
      <w:pgSz w:w="11900" w:h="16840"/>
      <w:pgMar w:top="1418" w:right="843" w:bottom="993" w:left="1134"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0B4A1" w14:textId="77777777" w:rsidR="007F27EB" w:rsidRDefault="007F27EB" w:rsidP="00DB50F4">
      <w:r>
        <w:separator/>
      </w:r>
    </w:p>
  </w:endnote>
  <w:endnote w:type="continuationSeparator" w:id="0">
    <w:p w14:paraId="3A74B063" w14:textId="77777777" w:rsidR="007F27EB" w:rsidRDefault="007F27EB" w:rsidP="00DB50F4">
      <w:r>
        <w:continuationSeparator/>
      </w:r>
    </w:p>
  </w:endnote>
  <w:endnote w:type="continuationNotice" w:id="1">
    <w:p w14:paraId="6AB15FCB" w14:textId="77777777" w:rsidR="007F27EB" w:rsidRDefault="007F27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8718D" w14:textId="77777777" w:rsidR="004E1CE2" w:rsidRDefault="004E1CE2" w:rsidP="00DD7F8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p w14:paraId="5EC90896" w14:textId="77777777" w:rsidR="004E1CE2" w:rsidRDefault="004E1CE2" w:rsidP="004E1CE2">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D1555" w14:textId="77777777" w:rsidR="004E1CE2" w:rsidRPr="00705BA9" w:rsidRDefault="004E1CE2" w:rsidP="00705B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8812E" w14:textId="77777777" w:rsidR="00A9020B" w:rsidRDefault="00EE057C" w:rsidP="00A9020B">
    <w:pPr>
      <w:pStyle w:val="Footer"/>
      <w:ind w:right="-7" w:firstLine="360"/>
    </w:pPr>
    <w:r>
      <w:rPr>
        <w:noProof/>
        <w:color w:val="2B579A"/>
        <w:shd w:val="clear" w:color="auto" w:fill="E6E6E6"/>
      </w:rPr>
      <w:drawing>
        <wp:anchor distT="0" distB="0" distL="114300" distR="114300" simplePos="0" relativeHeight="251658242" behindDoc="1" locked="0" layoutInCell="1" allowOverlap="1" wp14:anchorId="21B51047" wp14:editId="3A3E325C">
          <wp:simplePos x="0" y="0"/>
          <wp:positionH relativeFrom="column">
            <wp:posOffset>5135310</wp:posOffset>
          </wp:positionH>
          <wp:positionV relativeFrom="paragraph">
            <wp:posOffset>-115747</wp:posOffset>
          </wp:positionV>
          <wp:extent cx="1002535" cy="279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63789"/>
                  <a:stretch/>
                </pic:blipFill>
                <pic:spPr bwMode="auto">
                  <a:xfrm>
                    <a:off x="0" y="0"/>
                    <a:ext cx="1002535" cy="27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FAD98" w14:textId="77777777" w:rsidR="007F27EB" w:rsidRDefault="007F27EB" w:rsidP="00DB50F4">
      <w:r>
        <w:separator/>
      </w:r>
    </w:p>
  </w:footnote>
  <w:footnote w:type="continuationSeparator" w:id="0">
    <w:p w14:paraId="7844F642" w14:textId="77777777" w:rsidR="007F27EB" w:rsidRDefault="007F27EB" w:rsidP="00DB50F4">
      <w:r>
        <w:continuationSeparator/>
      </w:r>
    </w:p>
  </w:footnote>
  <w:footnote w:type="continuationNotice" w:id="1">
    <w:p w14:paraId="3958F7F6" w14:textId="77777777" w:rsidR="007F27EB" w:rsidRDefault="007F27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164544A3" w14:paraId="65AA8C93" w14:textId="77777777" w:rsidTr="164544A3">
      <w:tc>
        <w:tcPr>
          <w:tcW w:w="3210" w:type="dxa"/>
        </w:tcPr>
        <w:p w14:paraId="3830C041" w14:textId="7A0151D8" w:rsidR="164544A3" w:rsidRDefault="164544A3" w:rsidP="164544A3">
          <w:pPr>
            <w:pStyle w:val="Header"/>
            <w:ind w:left="-115"/>
          </w:pPr>
        </w:p>
      </w:tc>
      <w:tc>
        <w:tcPr>
          <w:tcW w:w="3210" w:type="dxa"/>
        </w:tcPr>
        <w:p w14:paraId="3C4DD903" w14:textId="2E8F9954" w:rsidR="164544A3" w:rsidRDefault="164544A3" w:rsidP="164544A3">
          <w:pPr>
            <w:pStyle w:val="Header"/>
            <w:jc w:val="center"/>
          </w:pPr>
        </w:p>
      </w:tc>
      <w:tc>
        <w:tcPr>
          <w:tcW w:w="3210" w:type="dxa"/>
        </w:tcPr>
        <w:p w14:paraId="2D73D7C1" w14:textId="7D9A7885" w:rsidR="164544A3" w:rsidRDefault="164544A3" w:rsidP="164544A3">
          <w:pPr>
            <w:pStyle w:val="Header"/>
            <w:ind w:right="-115"/>
            <w:jc w:val="right"/>
          </w:pPr>
        </w:p>
      </w:tc>
    </w:tr>
  </w:tbl>
  <w:p w14:paraId="32E9597D" w14:textId="6BCB9166" w:rsidR="00B556A9" w:rsidRDefault="00B556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0002A" w14:textId="77777777" w:rsidR="00FF6422" w:rsidRDefault="00A70CD9">
    <w:pPr>
      <w:pStyle w:val="Header"/>
    </w:pPr>
    <w:r>
      <w:rPr>
        <w:noProof/>
        <w:color w:val="2B579A"/>
        <w:shd w:val="clear" w:color="auto" w:fill="E6E6E6"/>
      </w:rPr>
      <mc:AlternateContent>
        <mc:Choice Requires="wpg">
          <w:drawing>
            <wp:anchor distT="0" distB="0" distL="114300" distR="114300" simplePos="0" relativeHeight="251658240" behindDoc="1" locked="0" layoutInCell="1" allowOverlap="1" wp14:anchorId="5BA63871" wp14:editId="12D026E3">
              <wp:simplePos x="0" y="0"/>
              <wp:positionH relativeFrom="page">
                <wp:posOffset>9525</wp:posOffset>
              </wp:positionH>
              <wp:positionV relativeFrom="page">
                <wp:posOffset>10354</wp:posOffset>
              </wp:positionV>
              <wp:extent cx="7560310" cy="8432165"/>
              <wp:effectExtent l="0" t="0" r="0" b="635"/>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432165"/>
                        <a:chOff x="0" y="0"/>
                        <a:chExt cx="11906" cy="13279"/>
                      </a:xfrm>
                    </wpg:grpSpPr>
                    <wps:wsp>
                      <wps:cNvPr id="257" name="docshape2"/>
                      <wps:cNvSpPr>
                        <a:spLocks/>
                      </wps:cNvSpPr>
                      <wps:spPr bwMode="auto">
                        <a:xfrm>
                          <a:off x="0" y="0"/>
                          <a:ext cx="10777" cy="11467"/>
                        </a:xfrm>
                        <a:custGeom>
                          <a:avLst/>
                          <a:gdLst>
                            <a:gd name="T0" fmla="*/ 10776 w 10777"/>
                            <a:gd name="T1" fmla="*/ 0 h 11467"/>
                            <a:gd name="T2" fmla="*/ 0 w 10777"/>
                            <a:gd name="T3" fmla="*/ 0 h 11467"/>
                            <a:gd name="T4" fmla="*/ 0 w 10777"/>
                            <a:gd name="T5" fmla="*/ 11467 h 11467"/>
                            <a:gd name="T6" fmla="*/ 10776 w 10777"/>
                            <a:gd name="T7" fmla="*/ 0 h 11467"/>
                          </a:gdLst>
                          <a:ahLst/>
                          <a:cxnLst>
                            <a:cxn ang="0">
                              <a:pos x="T0" y="T1"/>
                            </a:cxn>
                            <a:cxn ang="0">
                              <a:pos x="T2" y="T3"/>
                            </a:cxn>
                            <a:cxn ang="0">
                              <a:pos x="T4" y="T5"/>
                            </a:cxn>
                            <a:cxn ang="0">
                              <a:pos x="T6" y="T7"/>
                            </a:cxn>
                          </a:cxnLst>
                          <a:rect l="0" t="0" r="r" b="b"/>
                          <a:pathLst>
                            <a:path w="10777" h="11467">
                              <a:moveTo>
                                <a:pt x="10776" y="0"/>
                              </a:moveTo>
                              <a:lnTo>
                                <a:pt x="0" y="0"/>
                              </a:lnTo>
                              <a:lnTo>
                                <a:pt x="0" y="11467"/>
                              </a:lnTo>
                              <a:lnTo>
                                <a:pt x="10776" y="0"/>
                              </a:lnTo>
                              <a:close/>
                            </a:path>
                          </a:pathLst>
                        </a:custGeom>
                        <a:solidFill>
                          <a:srgbClr val="1E2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docshape3"/>
                      <wps:cNvSpPr>
                        <a:spLocks/>
                      </wps:cNvSpPr>
                      <wps:spPr bwMode="auto">
                        <a:xfrm>
                          <a:off x="926" y="141"/>
                          <a:ext cx="10979" cy="13137"/>
                        </a:xfrm>
                        <a:custGeom>
                          <a:avLst/>
                          <a:gdLst>
                            <a:gd name="T0" fmla="+- 0 2071 927"/>
                            <a:gd name="T1" fmla="*/ T0 w 10979"/>
                            <a:gd name="T2" fmla="+- 0 1668 142"/>
                            <a:gd name="T3" fmla="*/ 1668 h 13137"/>
                            <a:gd name="T4" fmla="+- 0 1658 927"/>
                            <a:gd name="T5" fmla="*/ T4 w 10979"/>
                            <a:gd name="T6" fmla="+- 0 1002 142"/>
                            <a:gd name="T7" fmla="*/ 1002 h 13137"/>
                            <a:gd name="T8" fmla="+- 0 1339 927"/>
                            <a:gd name="T9" fmla="*/ T8 w 10979"/>
                            <a:gd name="T10" fmla="+- 0 1517 142"/>
                            <a:gd name="T11" fmla="*/ 1517 h 13137"/>
                            <a:gd name="T12" fmla="+- 0 1069 927"/>
                            <a:gd name="T13" fmla="*/ T12 w 10979"/>
                            <a:gd name="T14" fmla="+- 0 1081 142"/>
                            <a:gd name="T15" fmla="*/ 1081 h 13137"/>
                            <a:gd name="T16" fmla="+- 0 1163 927"/>
                            <a:gd name="T17" fmla="*/ T16 w 10979"/>
                            <a:gd name="T18" fmla="+- 0 1081 142"/>
                            <a:gd name="T19" fmla="*/ 1081 h 13137"/>
                            <a:gd name="T20" fmla="+- 0 1339 927"/>
                            <a:gd name="T21" fmla="*/ T20 w 10979"/>
                            <a:gd name="T22" fmla="+- 0 1365 142"/>
                            <a:gd name="T23" fmla="*/ 1365 h 13137"/>
                            <a:gd name="T24" fmla="+- 0 1564 927"/>
                            <a:gd name="T25" fmla="*/ T24 w 10979"/>
                            <a:gd name="T26" fmla="+- 0 1002 142"/>
                            <a:gd name="T27" fmla="*/ 1002 h 13137"/>
                            <a:gd name="T28" fmla="+- 0 1471 927"/>
                            <a:gd name="T29" fmla="*/ T28 w 10979"/>
                            <a:gd name="T30" fmla="+- 0 1002 142"/>
                            <a:gd name="T31" fmla="*/ 1002 h 13137"/>
                            <a:gd name="T32" fmla="+- 0 1339 927"/>
                            <a:gd name="T33" fmla="*/ T32 w 10979"/>
                            <a:gd name="T34" fmla="+- 0 1214 142"/>
                            <a:gd name="T35" fmla="*/ 1214 h 13137"/>
                            <a:gd name="T36" fmla="+- 0 1208 927"/>
                            <a:gd name="T37" fmla="*/ T36 w 10979"/>
                            <a:gd name="T38" fmla="+- 0 1002 142"/>
                            <a:gd name="T39" fmla="*/ 1002 h 13137"/>
                            <a:gd name="T40" fmla="+- 0 927 927"/>
                            <a:gd name="T41" fmla="*/ T40 w 10979"/>
                            <a:gd name="T42" fmla="+- 0 1002 142"/>
                            <a:gd name="T43" fmla="*/ 1002 h 13137"/>
                            <a:gd name="T44" fmla="+- 0 1339 927"/>
                            <a:gd name="T45" fmla="*/ T44 w 10979"/>
                            <a:gd name="T46" fmla="+- 0 1668 142"/>
                            <a:gd name="T47" fmla="*/ 1668 h 13137"/>
                            <a:gd name="T48" fmla="+- 0 1658 927"/>
                            <a:gd name="T49" fmla="*/ T48 w 10979"/>
                            <a:gd name="T50" fmla="+- 0 1153 142"/>
                            <a:gd name="T51" fmla="*/ 1153 h 13137"/>
                            <a:gd name="T52" fmla="+- 0 1928 927"/>
                            <a:gd name="T53" fmla="*/ T52 w 10979"/>
                            <a:gd name="T54" fmla="+- 0 1588 142"/>
                            <a:gd name="T55" fmla="*/ 1588 h 13137"/>
                            <a:gd name="T56" fmla="+- 0 1834 927"/>
                            <a:gd name="T57" fmla="*/ T56 w 10979"/>
                            <a:gd name="T58" fmla="+- 0 1588 142"/>
                            <a:gd name="T59" fmla="*/ 1588 h 13137"/>
                            <a:gd name="T60" fmla="+- 0 1658 927"/>
                            <a:gd name="T61" fmla="*/ T60 w 10979"/>
                            <a:gd name="T62" fmla="+- 0 1305 142"/>
                            <a:gd name="T63" fmla="*/ 1305 h 13137"/>
                            <a:gd name="T64" fmla="+- 0 1433 927"/>
                            <a:gd name="T65" fmla="*/ T64 w 10979"/>
                            <a:gd name="T66" fmla="+- 0 1668 142"/>
                            <a:gd name="T67" fmla="*/ 1668 h 13137"/>
                            <a:gd name="T68" fmla="+- 0 1527 927"/>
                            <a:gd name="T69" fmla="*/ T68 w 10979"/>
                            <a:gd name="T70" fmla="+- 0 1668 142"/>
                            <a:gd name="T71" fmla="*/ 1668 h 13137"/>
                            <a:gd name="T72" fmla="+- 0 1658 927"/>
                            <a:gd name="T73" fmla="*/ T72 w 10979"/>
                            <a:gd name="T74" fmla="+- 0 1455 142"/>
                            <a:gd name="T75" fmla="*/ 1455 h 13137"/>
                            <a:gd name="T76" fmla="+- 0 1790 927"/>
                            <a:gd name="T77" fmla="*/ T76 w 10979"/>
                            <a:gd name="T78" fmla="+- 0 1668 142"/>
                            <a:gd name="T79" fmla="*/ 1668 h 13137"/>
                            <a:gd name="T80" fmla="+- 0 2071 927"/>
                            <a:gd name="T81" fmla="*/ T80 w 10979"/>
                            <a:gd name="T82" fmla="+- 0 1668 142"/>
                            <a:gd name="T83" fmla="*/ 1668 h 13137"/>
                            <a:gd name="T84" fmla="+- 0 11906 927"/>
                            <a:gd name="T85" fmla="*/ T84 w 10979"/>
                            <a:gd name="T86" fmla="+- 0 2479 142"/>
                            <a:gd name="T87" fmla="*/ 2479 h 13137"/>
                            <a:gd name="T88" fmla="+- 0 5222 927"/>
                            <a:gd name="T89" fmla="*/ T88 w 10979"/>
                            <a:gd name="T90" fmla="+- 0 9591 142"/>
                            <a:gd name="T91" fmla="*/ 9591 h 13137"/>
                            <a:gd name="T92" fmla="+- 0 11906 927"/>
                            <a:gd name="T93" fmla="*/ T92 w 10979"/>
                            <a:gd name="T94" fmla="+- 0 11606 142"/>
                            <a:gd name="T95" fmla="*/ 11606 h 13137"/>
                            <a:gd name="T96" fmla="+- 0 11906 927"/>
                            <a:gd name="T97" fmla="*/ T96 w 10979"/>
                            <a:gd name="T98" fmla="+- 0 10771 142"/>
                            <a:gd name="T99" fmla="*/ 10771 h 13137"/>
                            <a:gd name="T100" fmla="+- 0 6688 927"/>
                            <a:gd name="T101" fmla="*/ T100 w 10979"/>
                            <a:gd name="T102" fmla="+- 0 9198 142"/>
                            <a:gd name="T103" fmla="*/ 9198 h 13137"/>
                            <a:gd name="T104" fmla="+- 0 11906 927"/>
                            <a:gd name="T105" fmla="*/ T104 w 10979"/>
                            <a:gd name="T106" fmla="+- 0 3646 142"/>
                            <a:gd name="T107" fmla="*/ 3646 h 13137"/>
                            <a:gd name="T108" fmla="+- 0 11906 927"/>
                            <a:gd name="T109" fmla="*/ T108 w 10979"/>
                            <a:gd name="T110" fmla="+- 0 2479 142"/>
                            <a:gd name="T111" fmla="*/ 2479 h 13137"/>
                            <a:gd name="T112" fmla="+- 0 11906 927"/>
                            <a:gd name="T113" fmla="*/ T112 w 10979"/>
                            <a:gd name="T114" fmla="+- 0 142 142"/>
                            <a:gd name="T115" fmla="*/ 142 h 13137"/>
                            <a:gd name="T116" fmla="+- 0 2286 927"/>
                            <a:gd name="T117" fmla="*/ T116 w 10979"/>
                            <a:gd name="T118" fmla="+- 0 10378 142"/>
                            <a:gd name="T119" fmla="*/ 10378 h 13137"/>
                            <a:gd name="T120" fmla="+- 0 11906 927"/>
                            <a:gd name="T121" fmla="*/ T120 w 10979"/>
                            <a:gd name="T122" fmla="+- 0 13278 142"/>
                            <a:gd name="T123" fmla="*/ 13278 h 13137"/>
                            <a:gd name="T124" fmla="+- 0 11906 927"/>
                            <a:gd name="T125" fmla="*/ T124 w 10979"/>
                            <a:gd name="T126" fmla="+- 0 12444 142"/>
                            <a:gd name="T127" fmla="*/ 12444 h 13137"/>
                            <a:gd name="T128" fmla="+- 0 3752 927"/>
                            <a:gd name="T129" fmla="*/ T128 w 10979"/>
                            <a:gd name="T130" fmla="+- 0 9985 142"/>
                            <a:gd name="T131" fmla="*/ 9985 h 13137"/>
                            <a:gd name="T132" fmla="+- 0 11906 927"/>
                            <a:gd name="T133" fmla="*/ T132 w 10979"/>
                            <a:gd name="T134" fmla="+- 0 1309 142"/>
                            <a:gd name="T135" fmla="*/ 1309 h 13137"/>
                            <a:gd name="T136" fmla="+- 0 11906 927"/>
                            <a:gd name="T137" fmla="*/ T136 w 10979"/>
                            <a:gd name="T138" fmla="+- 0 142 142"/>
                            <a:gd name="T139" fmla="*/ 142 h 13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979" h="13137">
                              <a:moveTo>
                                <a:pt x="1144" y="1526"/>
                              </a:moveTo>
                              <a:lnTo>
                                <a:pt x="731" y="860"/>
                              </a:lnTo>
                              <a:lnTo>
                                <a:pt x="412" y="1375"/>
                              </a:lnTo>
                              <a:lnTo>
                                <a:pt x="142" y="939"/>
                              </a:lnTo>
                              <a:lnTo>
                                <a:pt x="236" y="939"/>
                              </a:lnTo>
                              <a:lnTo>
                                <a:pt x="412" y="1223"/>
                              </a:lnTo>
                              <a:lnTo>
                                <a:pt x="637" y="860"/>
                              </a:lnTo>
                              <a:lnTo>
                                <a:pt x="544" y="860"/>
                              </a:lnTo>
                              <a:lnTo>
                                <a:pt x="412" y="1072"/>
                              </a:lnTo>
                              <a:lnTo>
                                <a:pt x="281" y="860"/>
                              </a:lnTo>
                              <a:lnTo>
                                <a:pt x="0" y="860"/>
                              </a:lnTo>
                              <a:lnTo>
                                <a:pt x="412" y="1526"/>
                              </a:lnTo>
                              <a:lnTo>
                                <a:pt x="731" y="1011"/>
                              </a:lnTo>
                              <a:lnTo>
                                <a:pt x="1001" y="1446"/>
                              </a:lnTo>
                              <a:lnTo>
                                <a:pt x="907" y="1446"/>
                              </a:lnTo>
                              <a:lnTo>
                                <a:pt x="731" y="1163"/>
                              </a:lnTo>
                              <a:lnTo>
                                <a:pt x="506" y="1526"/>
                              </a:lnTo>
                              <a:lnTo>
                                <a:pt x="600" y="1526"/>
                              </a:lnTo>
                              <a:lnTo>
                                <a:pt x="731" y="1313"/>
                              </a:lnTo>
                              <a:lnTo>
                                <a:pt x="863" y="1526"/>
                              </a:lnTo>
                              <a:lnTo>
                                <a:pt x="1144" y="1526"/>
                              </a:lnTo>
                              <a:close/>
                              <a:moveTo>
                                <a:pt x="10979" y="2337"/>
                              </a:moveTo>
                              <a:lnTo>
                                <a:pt x="4295" y="9449"/>
                              </a:lnTo>
                              <a:lnTo>
                                <a:pt x="10979" y="11464"/>
                              </a:lnTo>
                              <a:lnTo>
                                <a:pt x="10979" y="10629"/>
                              </a:lnTo>
                              <a:lnTo>
                                <a:pt x="5761" y="9056"/>
                              </a:lnTo>
                              <a:lnTo>
                                <a:pt x="10979" y="3504"/>
                              </a:lnTo>
                              <a:lnTo>
                                <a:pt x="10979" y="2337"/>
                              </a:lnTo>
                              <a:close/>
                              <a:moveTo>
                                <a:pt x="10979" y="0"/>
                              </a:moveTo>
                              <a:lnTo>
                                <a:pt x="1359" y="10236"/>
                              </a:lnTo>
                              <a:lnTo>
                                <a:pt x="10979" y="13136"/>
                              </a:lnTo>
                              <a:lnTo>
                                <a:pt x="10979" y="12302"/>
                              </a:lnTo>
                              <a:lnTo>
                                <a:pt x="2825" y="9843"/>
                              </a:lnTo>
                              <a:lnTo>
                                <a:pt x="10979" y="1167"/>
                              </a:lnTo>
                              <a:lnTo>
                                <a:pt x="10979" y="0"/>
                              </a:lnTo>
                              <a:close/>
                            </a:path>
                          </a:pathLst>
                        </a:custGeom>
                        <a:solidFill>
                          <a:srgbClr val="E39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53CE6" id="Group 256" o:spid="_x0000_s1026" style="position:absolute;margin-left:.75pt;margin-top:.8pt;width:595.3pt;height:663.95pt;z-index:-251658240;mso-position-horizontal-relative:page;mso-position-vertical-relative:page" coordsize="11906,1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">
              <v:shape id="docshape2" o:spid="_x0000_s1027" style="position:absolute;width:10777;height:11467;visibility:visible;mso-wrap-style:square;v-text-anchor:top" coordsize="10777,1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" path="m10776,l,,,11467,10776,xe" fillcolor="#1e2028" stroked="f">
                <v:path arrowok="t" o:connecttype="custom" o:connectlocs="10776,0;0,0;0,11467;10776,0" o:connectangles="0,0,0,0"/>
              </v:shape>
              <v:shape id="docshape3" o:spid="_x0000_s1028" style="position:absolute;left:926;top:141;width:10979;height:13137;visibility:visible;mso-wrap-style:square;v-text-anchor:top" coordsize="10979,1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" path="m1144,1526l731,860,412,1375,142,939r94,l412,1223,637,860r-93,l412,1072,281,860,,860r412,666l731,1011r270,435l907,1446,731,1163,506,1526r94,l731,1313r132,213l1144,1526xm10979,2337l4295,9449r6684,2015l10979,10629,5761,9056,10979,3504r,-1167xm10979,l1359,10236r9620,2900l10979,12302,2825,9843,10979,1167,10979,xe" fillcolor="#e39e16" stroked="f">
                <v:path arrowok="t" o:connecttype="custom" o:connectlocs="1144,1668;731,1002;412,1517;142,1081;236,1081;412,1365;637,1002;544,1002;412,1214;281,1002;0,1002;412,1668;731,1153;1001,1588;907,1588;731,1305;506,1668;600,1668;731,1455;863,1668;1144,1668;10979,2479;4295,9591;10979,11606;10979,10771;5761,9198;10979,3646;10979,2479;10979,142;1359,10378;10979,13278;10979,12444;2825,9985;10979,1309;10979,142" o:connectangles="0,0,0,0,0,0,0,0,0,0,0,0,0,0,0,0,0,0,0,0,0,0,0,0,0,0,0,0,0,0,0,0,0,0,0"/>
              </v:shape>
              <w10:wrap anchorx="page" anchory="page"/>
            </v:group>
          </w:pict>
        </mc:Fallback>
      </mc:AlternateContent>
    </w:r>
    <w:r w:rsidR="00FF6422">
      <w:rPr>
        <w:noProof/>
        <w:color w:val="2B579A"/>
        <w:shd w:val="clear" w:color="auto" w:fill="E6E6E6"/>
      </w:rPr>
      <w:drawing>
        <wp:anchor distT="0" distB="0" distL="114300" distR="114300" simplePos="0" relativeHeight="251658241" behindDoc="1" locked="0" layoutInCell="1" allowOverlap="1" wp14:anchorId="56709227" wp14:editId="37A3CB25">
          <wp:simplePos x="0" y="0"/>
          <wp:positionH relativeFrom="column">
            <wp:posOffset>-281268</wp:posOffset>
          </wp:positionH>
          <wp:positionV relativeFrom="paragraph">
            <wp:posOffset>34290</wp:posOffset>
          </wp:positionV>
          <wp:extent cx="3195021" cy="74666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195021" cy="7466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47" type="#_x0000_t75" style="width:14.5pt;height:17.2pt;visibility:visible" o:bullet="t">
        <v:imagedata r:id="rId1" o:title=""/>
      </v:shape>
    </w:pict>
  </w:numPicBullet>
  <w:abstractNum w:abstractNumId="0" w15:restartNumberingAfterBreak="0">
    <w:nsid w:val="0F514933"/>
    <w:multiLevelType w:val="singleLevel"/>
    <w:tmpl w:val="6B62135A"/>
    <w:lvl w:ilvl="0">
      <w:start w:val="1"/>
      <w:numFmt w:val="decimal"/>
      <w:lvlText w:val="%1."/>
      <w:lvlJc w:val="left"/>
      <w:pPr>
        <w:ind w:left="360" w:hanging="360"/>
      </w:pPr>
      <w:rPr>
        <w:rFonts w:ascii="Arial" w:hAnsi="Arial" w:hint="default"/>
        <w:b/>
        <w:i w:val="0"/>
        <w:color w:val="D19000" w:themeColor="accent1"/>
        <w:sz w:val="20"/>
      </w:rPr>
    </w:lvl>
  </w:abstractNum>
  <w:abstractNum w:abstractNumId="1" w15:restartNumberingAfterBreak="0">
    <w:nsid w:val="1AD216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2F4272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A9B31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2C15B83"/>
    <w:multiLevelType w:val="hybridMultilevel"/>
    <w:tmpl w:val="F588E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5D7A0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8B775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F5B2B78"/>
    <w:multiLevelType w:val="multilevel"/>
    <w:tmpl w:val="E33E6C10"/>
    <w:styleLink w:val="NumberStyle"/>
    <w:lvl w:ilvl="0">
      <w:start w:val="1"/>
      <w:numFmt w:val="decimal"/>
      <w:pStyle w:val="ListParagraph"/>
      <w:lvlText w:val="%1."/>
      <w:lvlJc w:val="left"/>
      <w:pPr>
        <w:ind w:left="360" w:hanging="360"/>
      </w:pPr>
      <w:rPr>
        <w:rFonts w:ascii="Arial" w:hAnsi="Arial" w:hint="default"/>
        <w:b/>
        <w:i w:val="0"/>
        <w:color w:val="D19000" w:themeColor="accent1"/>
        <w:sz w:val="20"/>
      </w:rPr>
    </w:lvl>
    <w:lvl w:ilvl="1">
      <w:start w:val="1"/>
      <w:numFmt w:val="lowerLetter"/>
      <w:lvlText w:val="%2."/>
      <w:lvlJc w:val="left"/>
      <w:pPr>
        <w:ind w:left="720" w:hanging="360"/>
      </w:pPr>
      <w:rPr>
        <w:rFonts w:ascii="Arial" w:hAnsi="Arial" w:hint="default"/>
        <w:b/>
        <w:i w:val="0"/>
        <w:color w:val="D19000" w:themeColor="accent1"/>
        <w:sz w:val="20"/>
      </w:rPr>
    </w:lvl>
    <w:lvl w:ilvl="2">
      <w:start w:val="1"/>
      <w:numFmt w:val="bullet"/>
      <w:lvlText w:val="•"/>
      <w:lvlJc w:val="left"/>
      <w:pPr>
        <w:ind w:left="1080" w:hanging="360"/>
      </w:pPr>
      <w:rPr>
        <w:rFonts w:ascii="Arial" w:hAnsi="Arial" w:hint="default"/>
        <w:b/>
        <w:i w:val="0"/>
        <w:sz w:val="20"/>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578852B2"/>
    <w:multiLevelType w:val="multilevel"/>
    <w:tmpl w:val="E33E6C10"/>
    <w:numStyleLink w:val="NumberStyle"/>
  </w:abstractNum>
  <w:abstractNum w:abstractNumId="9" w15:restartNumberingAfterBreak="0">
    <w:nsid w:val="67FC0851"/>
    <w:multiLevelType w:val="hybridMultilevel"/>
    <w:tmpl w:val="97041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F8107E5"/>
    <w:multiLevelType w:val="multilevel"/>
    <w:tmpl w:val="45FC27B4"/>
    <w:lvl w:ilvl="0">
      <w:start w:val="1"/>
      <w:numFmt w:val="bullet"/>
      <w:lvlText w:val=""/>
      <w:lvlJc w:val="left"/>
      <w:pPr>
        <w:tabs>
          <w:tab w:val="num" w:pos="720"/>
        </w:tabs>
        <w:ind w:left="357" w:hanging="357"/>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72190C0C"/>
    <w:multiLevelType w:val="hybridMultilevel"/>
    <w:tmpl w:val="D9E262AA"/>
    <w:lvl w:ilvl="0" w:tplc="2284856A">
      <w:start w:val="1"/>
      <w:numFmt w:val="bullet"/>
      <w:pStyle w:val="ArrowDotPoint"/>
      <w:lvlText w:val="&gt;"/>
      <w:lvlJc w:val="left"/>
      <w:pPr>
        <w:tabs>
          <w:tab w:val="num" w:pos="720"/>
        </w:tabs>
        <w:ind w:left="284" w:hanging="284"/>
      </w:pPr>
      <w:rPr>
        <w:rFonts w:asciiTheme="minorHAnsi" w:hAnsiTheme="minorHAnsi" w:hint="default"/>
        <w:b/>
        <w:i w:val="0"/>
        <w:color w:val="D19000" w:themeColor="accent1"/>
        <w:sz w:val="20"/>
      </w:rPr>
    </w:lvl>
    <w:lvl w:ilvl="1" w:tplc="02E8ECF2" w:tentative="1">
      <w:start w:val="1"/>
      <w:numFmt w:val="bullet"/>
      <w:lvlText w:val=""/>
      <w:lvlJc w:val="left"/>
      <w:pPr>
        <w:tabs>
          <w:tab w:val="num" w:pos="1440"/>
        </w:tabs>
        <w:ind w:left="1440" w:hanging="360"/>
      </w:pPr>
      <w:rPr>
        <w:rFonts w:ascii="Symbol" w:hAnsi="Symbol" w:hint="default"/>
      </w:rPr>
    </w:lvl>
    <w:lvl w:ilvl="2" w:tplc="91A29130" w:tentative="1">
      <w:start w:val="1"/>
      <w:numFmt w:val="bullet"/>
      <w:lvlText w:val=""/>
      <w:lvlJc w:val="left"/>
      <w:pPr>
        <w:tabs>
          <w:tab w:val="num" w:pos="2160"/>
        </w:tabs>
        <w:ind w:left="2160" w:hanging="360"/>
      </w:pPr>
      <w:rPr>
        <w:rFonts w:ascii="Symbol" w:hAnsi="Symbol" w:hint="default"/>
      </w:rPr>
    </w:lvl>
    <w:lvl w:ilvl="3" w:tplc="71A2C0EA" w:tentative="1">
      <w:start w:val="1"/>
      <w:numFmt w:val="bullet"/>
      <w:lvlText w:val=""/>
      <w:lvlJc w:val="left"/>
      <w:pPr>
        <w:tabs>
          <w:tab w:val="num" w:pos="2880"/>
        </w:tabs>
        <w:ind w:left="2880" w:hanging="360"/>
      </w:pPr>
      <w:rPr>
        <w:rFonts w:ascii="Symbol" w:hAnsi="Symbol" w:hint="default"/>
      </w:rPr>
    </w:lvl>
    <w:lvl w:ilvl="4" w:tplc="7D580E70" w:tentative="1">
      <w:start w:val="1"/>
      <w:numFmt w:val="bullet"/>
      <w:lvlText w:val=""/>
      <w:lvlJc w:val="left"/>
      <w:pPr>
        <w:tabs>
          <w:tab w:val="num" w:pos="3600"/>
        </w:tabs>
        <w:ind w:left="3600" w:hanging="360"/>
      </w:pPr>
      <w:rPr>
        <w:rFonts w:ascii="Symbol" w:hAnsi="Symbol" w:hint="default"/>
      </w:rPr>
    </w:lvl>
    <w:lvl w:ilvl="5" w:tplc="55F03C42" w:tentative="1">
      <w:start w:val="1"/>
      <w:numFmt w:val="bullet"/>
      <w:lvlText w:val=""/>
      <w:lvlJc w:val="left"/>
      <w:pPr>
        <w:tabs>
          <w:tab w:val="num" w:pos="4320"/>
        </w:tabs>
        <w:ind w:left="4320" w:hanging="360"/>
      </w:pPr>
      <w:rPr>
        <w:rFonts w:ascii="Symbol" w:hAnsi="Symbol" w:hint="default"/>
      </w:rPr>
    </w:lvl>
    <w:lvl w:ilvl="6" w:tplc="3CACFB16" w:tentative="1">
      <w:start w:val="1"/>
      <w:numFmt w:val="bullet"/>
      <w:lvlText w:val=""/>
      <w:lvlJc w:val="left"/>
      <w:pPr>
        <w:tabs>
          <w:tab w:val="num" w:pos="5040"/>
        </w:tabs>
        <w:ind w:left="5040" w:hanging="360"/>
      </w:pPr>
      <w:rPr>
        <w:rFonts w:ascii="Symbol" w:hAnsi="Symbol" w:hint="default"/>
      </w:rPr>
    </w:lvl>
    <w:lvl w:ilvl="7" w:tplc="445CFDA6" w:tentative="1">
      <w:start w:val="1"/>
      <w:numFmt w:val="bullet"/>
      <w:lvlText w:val=""/>
      <w:lvlJc w:val="left"/>
      <w:pPr>
        <w:tabs>
          <w:tab w:val="num" w:pos="5760"/>
        </w:tabs>
        <w:ind w:left="5760" w:hanging="360"/>
      </w:pPr>
      <w:rPr>
        <w:rFonts w:ascii="Symbol" w:hAnsi="Symbol" w:hint="default"/>
      </w:rPr>
    </w:lvl>
    <w:lvl w:ilvl="8" w:tplc="50AAE96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7401096A"/>
    <w:multiLevelType w:val="hybridMultilevel"/>
    <w:tmpl w:val="F48A02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95627273">
    <w:abstractNumId w:val="7"/>
  </w:num>
  <w:num w:numId="2" w16cid:durableId="1854487201">
    <w:abstractNumId w:val="11"/>
  </w:num>
  <w:num w:numId="3" w16cid:durableId="110513891">
    <w:abstractNumId w:val="0"/>
  </w:num>
  <w:num w:numId="4" w16cid:durableId="1038746277">
    <w:abstractNumId w:val="10"/>
  </w:num>
  <w:num w:numId="5" w16cid:durableId="1569270946">
    <w:abstractNumId w:val="5"/>
  </w:num>
  <w:num w:numId="6" w16cid:durableId="1963615500">
    <w:abstractNumId w:val="2"/>
  </w:num>
  <w:num w:numId="7" w16cid:durableId="1253927722">
    <w:abstractNumId w:val="8"/>
  </w:num>
  <w:num w:numId="8" w16cid:durableId="722221031">
    <w:abstractNumId w:val="4"/>
  </w:num>
  <w:num w:numId="9" w16cid:durableId="1511137165">
    <w:abstractNumId w:val="3"/>
  </w:num>
  <w:num w:numId="10" w16cid:durableId="2142265562">
    <w:abstractNumId w:val="6"/>
  </w:num>
  <w:num w:numId="11" w16cid:durableId="731007166">
    <w:abstractNumId w:val="1"/>
  </w:num>
  <w:num w:numId="12" w16cid:durableId="770666638">
    <w:abstractNumId w:val="9"/>
  </w:num>
  <w:num w:numId="13" w16cid:durableId="3100635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341314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740168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024800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46127905">
    <w:abstractNumId w:val="12"/>
  </w:num>
  <w:num w:numId="18" w16cid:durableId="3262493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mone Eirth">
    <w15:presenceInfo w15:providerId="AD" w15:userId="S::simone.eirth@education.vic.gov.au::a7f92aaa-4732-40fb-a584-af65d42c06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ocumentProtection w:edit="forms"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912"/>
    <w:rsid w:val="00005C26"/>
    <w:rsid w:val="00014FB8"/>
    <w:rsid w:val="00015CC9"/>
    <w:rsid w:val="000231AD"/>
    <w:rsid w:val="0002446C"/>
    <w:rsid w:val="00027AA3"/>
    <w:rsid w:val="000329B0"/>
    <w:rsid w:val="00032A04"/>
    <w:rsid w:val="000358EA"/>
    <w:rsid w:val="00037547"/>
    <w:rsid w:val="0004397C"/>
    <w:rsid w:val="00052AD2"/>
    <w:rsid w:val="00052DF9"/>
    <w:rsid w:val="000536B7"/>
    <w:rsid w:val="00056605"/>
    <w:rsid w:val="000577E4"/>
    <w:rsid w:val="000636EB"/>
    <w:rsid w:val="00072B2F"/>
    <w:rsid w:val="000776FF"/>
    <w:rsid w:val="00083C10"/>
    <w:rsid w:val="00092123"/>
    <w:rsid w:val="000A2936"/>
    <w:rsid w:val="000A71F1"/>
    <w:rsid w:val="000A7C7E"/>
    <w:rsid w:val="000B0740"/>
    <w:rsid w:val="000B5578"/>
    <w:rsid w:val="000C704A"/>
    <w:rsid w:val="000D5827"/>
    <w:rsid w:val="000D6D1B"/>
    <w:rsid w:val="000D7BAD"/>
    <w:rsid w:val="000E1A51"/>
    <w:rsid w:val="000F3167"/>
    <w:rsid w:val="000F635A"/>
    <w:rsid w:val="001025E1"/>
    <w:rsid w:val="00102CDB"/>
    <w:rsid w:val="00103596"/>
    <w:rsid w:val="00106271"/>
    <w:rsid w:val="001153B8"/>
    <w:rsid w:val="001258BE"/>
    <w:rsid w:val="00126E51"/>
    <w:rsid w:val="00136FA0"/>
    <w:rsid w:val="00154456"/>
    <w:rsid w:val="00156B8D"/>
    <w:rsid w:val="00163DB7"/>
    <w:rsid w:val="00165583"/>
    <w:rsid w:val="00166B16"/>
    <w:rsid w:val="00175D00"/>
    <w:rsid w:val="00176B5F"/>
    <w:rsid w:val="0018305F"/>
    <w:rsid w:val="00187E84"/>
    <w:rsid w:val="0019028A"/>
    <w:rsid w:val="00190E58"/>
    <w:rsid w:val="001B024D"/>
    <w:rsid w:val="001B241C"/>
    <w:rsid w:val="001C05CF"/>
    <w:rsid w:val="001C6B7B"/>
    <w:rsid w:val="001E7DE5"/>
    <w:rsid w:val="001F33A9"/>
    <w:rsid w:val="001F51C3"/>
    <w:rsid w:val="001F65D6"/>
    <w:rsid w:val="001F7DBB"/>
    <w:rsid w:val="00202FDB"/>
    <w:rsid w:val="00210239"/>
    <w:rsid w:val="00211D6A"/>
    <w:rsid w:val="00214B37"/>
    <w:rsid w:val="00215530"/>
    <w:rsid w:val="00224BB9"/>
    <w:rsid w:val="00234265"/>
    <w:rsid w:val="0023751B"/>
    <w:rsid w:val="00243D6C"/>
    <w:rsid w:val="00244BD6"/>
    <w:rsid w:val="00247DA5"/>
    <w:rsid w:val="0025148A"/>
    <w:rsid w:val="002514A1"/>
    <w:rsid w:val="00251731"/>
    <w:rsid w:val="00256965"/>
    <w:rsid w:val="00263F4F"/>
    <w:rsid w:val="002649C1"/>
    <w:rsid w:val="00266F6D"/>
    <w:rsid w:val="00267761"/>
    <w:rsid w:val="00270A90"/>
    <w:rsid w:val="002716B7"/>
    <w:rsid w:val="002817AB"/>
    <w:rsid w:val="002866B3"/>
    <w:rsid w:val="002922F5"/>
    <w:rsid w:val="0029393B"/>
    <w:rsid w:val="00295AAF"/>
    <w:rsid w:val="002972BA"/>
    <w:rsid w:val="002A4D05"/>
    <w:rsid w:val="002A4E05"/>
    <w:rsid w:val="002A5B53"/>
    <w:rsid w:val="002A7234"/>
    <w:rsid w:val="002B3553"/>
    <w:rsid w:val="002B5529"/>
    <w:rsid w:val="002B5DFD"/>
    <w:rsid w:val="002C6DC4"/>
    <w:rsid w:val="002D120F"/>
    <w:rsid w:val="002E143F"/>
    <w:rsid w:val="002E1D1B"/>
    <w:rsid w:val="002E5244"/>
    <w:rsid w:val="002E6D71"/>
    <w:rsid w:val="00303C96"/>
    <w:rsid w:val="00304FFA"/>
    <w:rsid w:val="00307E80"/>
    <w:rsid w:val="00310386"/>
    <w:rsid w:val="0031130F"/>
    <w:rsid w:val="0032311C"/>
    <w:rsid w:val="00326BB6"/>
    <w:rsid w:val="003308E5"/>
    <w:rsid w:val="00333937"/>
    <w:rsid w:val="003344DB"/>
    <w:rsid w:val="00341A89"/>
    <w:rsid w:val="00346CC9"/>
    <w:rsid w:val="00350C85"/>
    <w:rsid w:val="0035576A"/>
    <w:rsid w:val="0035617E"/>
    <w:rsid w:val="0036361B"/>
    <w:rsid w:val="00365E62"/>
    <w:rsid w:val="0036748C"/>
    <w:rsid w:val="00391BA8"/>
    <w:rsid w:val="00393401"/>
    <w:rsid w:val="003969F9"/>
    <w:rsid w:val="00396CD5"/>
    <w:rsid w:val="003A1355"/>
    <w:rsid w:val="003A3697"/>
    <w:rsid w:val="003A3820"/>
    <w:rsid w:val="003A42FA"/>
    <w:rsid w:val="003A57C6"/>
    <w:rsid w:val="003A6015"/>
    <w:rsid w:val="003C0293"/>
    <w:rsid w:val="003C30F9"/>
    <w:rsid w:val="003C69C4"/>
    <w:rsid w:val="003C6D7B"/>
    <w:rsid w:val="003C79FA"/>
    <w:rsid w:val="003D05AB"/>
    <w:rsid w:val="003D13D3"/>
    <w:rsid w:val="003D289C"/>
    <w:rsid w:val="003D5640"/>
    <w:rsid w:val="003D69B1"/>
    <w:rsid w:val="003D6FF0"/>
    <w:rsid w:val="003E67A5"/>
    <w:rsid w:val="003E68F0"/>
    <w:rsid w:val="003F0829"/>
    <w:rsid w:val="003F7C73"/>
    <w:rsid w:val="004067E4"/>
    <w:rsid w:val="00407643"/>
    <w:rsid w:val="00415A4A"/>
    <w:rsid w:val="0041612C"/>
    <w:rsid w:val="00417443"/>
    <w:rsid w:val="00417C80"/>
    <w:rsid w:val="00421D30"/>
    <w:rsid w:val="00426CA2"/>
    <w:rsid w:val="004348D6"/>
    <w:rsid w:val="00435F54"/>
    <w:rsid w:val="00436386"/>
    <w:rsid w:val="00444164"/>
    <w:rsid w:val="0045287A"/>
    <w:rsid w:val="0045741F"/>
    <w:rsid w:val="00457ED3"/>
    <w:rsid w:val="0047207A"/>
    <w:rsid w:val="00483797"/>
    <w:rsid w:val="004850D0"/>
    <w:rsid w:val="00485A46"/>
    <w:rsid w:val="00491B42"/>
    <w:rsid w:val="00496E89"/>
    <w:rsid w:val="00497D9E"/>
    <w:rsid w:val="004A58EB"/>
    <w:rsid w:val="004B568A"/>
    <w:rsid w:val="004C1707"/>
    <w:rsid w:val="004C3D34"/>
    <w:rsid w:val="004D321D"/>
    <w:rsid w:val="004D3B83"/>
    <w:rsid w:val="004D53BC"/>
    <w:rsid w:val="004E1CE2"/>
    <w:rsid w:val="004E3534"/>
    <w:rsid w:val="004E479B"/>
    <w:rsid w:val="004E6A34"/>
    <w:rsid w:val="004E7C3A"/>
    <w:rsid w:val="004F0D8D"/>
    <w:rsid w:val="004F42B4"/>
    <w:rsid w:val="00502F4B"/>
    <w:rsid w:val="00503B9F"/>
    <w:rsid w:val="00510D90"/>
    <w:rsid w:val="00512B03"/>
    <w:rsid w:val="00522A26"/>
    <w:rsid w:val="005247B7"/>
    <w:rsid w:val="00532270"/>
    <w:rsid w:val="00540E15"/>
    <w:rsid w:val="00545E0C"/>
    <w:rsid w:val="00550B92"/>
    <w:rsid w:val="00553DCF"/>
    <w:rsid w:val="00561AF5"/>
    <w:rsid w:val="00562F3D"/>
    <w:rsid w:val="00565001"/>
    <w:rsid w:val="00571985"/>
    <w:rsid w:val="00572D66"/>
    <w:rsid w:val="0058162F"/>
    <w:rsid w:val="00582746"/>
    <w:rsid w:val="00586A3E"/>
    <w:rsid w:val="005915DA"/>
    <w:rsid w:val="005A4E2E"/>
    <w:rsid w:val="005B0B2C"/>
    <w:rsid w:val="005B0FD6"/>
    <w:rsid w:val="005C526B"/>
    <w:rsid w:val="005C61AD"/>
    <w:rsid w:val="005D225F"/>
    <w:rsid w:val="005D32AC"/>
    <w:rsid w:val="005D3AD3"/>
    <w:rsid w:val="005E3D10"/>
    <w:rsid w:val="005F2D23"/>
    <w:rsid w:val="005F5183"/>
    <w:rsid w:val="005F6936"/>
    <w:rsid w:val="0060666E"/>
    <w:rsid w:val="00607BE4"/>
    <w:rsid w:val="0063292C"/>
    <w:rsid w:val="00634871"/>
    <w:rsid w:val="00634EDC"/>
    <w:rsid w:val="00636402"/>
    <w:rsid w:val="00642EA7"/>
    <w:rsid w:val="0064698E"/>
    <w:rsid w:val="006518A3"/>
    <w:rsid w:val="00653EB5"/>
    <w:rsid w:val="00672578"/>
    <w:rsid w:val="00672EA2"/>
    <w:rsid w:val="00674EED"/>
    <w:rsid w:val="0067543F"/>
    <w:rsid w:val="00682B45"/>
    <w:rsid w:val="006A4BDF"/>
    <w:rsid w:val="006B276C"/>
    <w:rsid w:val="006B6CC2"/>
    <w:rsid w:val="006C564A"/>
    <w:rsid w:val="006C7E6F"/>
    <w:rsid w:val="006D47C4"/>
    <w:rsid w:val="006E1560"/>
    <w:rsid w:val="006F356E"/>
    <w:rsid w:val="006F4B01"/>
    <w:rsid w:val="006F6286"/>
    <w:rsid w:val="00705BA9"/>
    <w:rsid w:val="0070625C"/>
    <w:rsid w:val="00713F28"/>
    <w:rsid w:val="00716324"/>
    <w:rsid w:val="00731B6E"/>
    <w:rsid w:val="00741FCA"/>
    <w:rsid w:val="0075472D"/>
    <w:rsid w:val="007574F3"/>
    <w:rsid w:val="0077716C"/>
    <w:rsid w:val="00777721"/>
    <w:rsid w:val="00777761"/>
    <w:rsid w:val="007834FA"/>
    <w:rsid w:val="00794B87"/>
    <w:rsid w:val="00795CE3"/>
    <w:rsid w:val="007971EB"/>
    <w:rsid w:val="007A22AA"/>
    <w:rsid w:val="007B4A03"/>
    <w:rsid w:val="007B537A"/>
    <w:rsid w:val="007B759F"/>
    <w:rsid w:val="007C0996"/>
    <w:rsid w:val="007C0BAA"/>
    <w:rsid w:val="007C2822"/>
    <w:rsid w:val="007C3DFF"/>
    <w:rsid w:val="007C73DC"/>
    <w:rsid w:val="007D0ED8"/>
    <w:rsid w:val="007E320F"/>
    <w:rsid w:val="007F27EB"/>
    <w:rsid w:val="007F5ABC"/>
    <w:rsid w:val="00811291"/>
    <w:rsid w:val="00811458"/>
    <w:rsid w:val="00821978"/>
    <w:rsid w:val="00826821"/>
    <w:rsid w:val="0082777D"/>
    <w:rsid w:val="0083156B"/>
    <w:rsid w:val="008327A2"/>
    <w:rsid w:val="00834423"/>
    <w:rsid w:val="00834878"/>
    <w:rsid w:val="00840BBF"/>
    <w:rsid w:val="00845510"/>
    <w:rsid w:val="0084680F"/>
    <w:rsid w:val="00847329"/>
    <w:rsid w:val="0084777D"/>
    <w:rsid w:val="00847F05"/>
    <w:rsid w:val="00851785"/>
    <w:rsid w:val="00852571"/>
    <w:rsid w:val="00852ABE"/>
    <w:rsid w:val="00853371"/>
    <w:rsid w:val="0085672E"/>
    <w:rsid w:val="00856C99"/>
    <w:rsid w:val="00867357"/>
    <w:rsid w:val="00867BD7"/>
    <w:rsid w:val="00867CE7"/>
    <w:rsid w:val="0087359E"/>
    <w:rsid w:val="008804A0"/>
    <w:rsid w:val="00882D70"/>
    <w:rsid w:val="008842F8"/>
    <w:rsid w:val="008851F2"/>
    <w:rsid w:val="00894D3F"/>
    <w:rsid w:val="00897399"/>
    <w:rsid w:val="008A350D"/>
    <w:rsid w:val="008B05F8"/>
    <w:rsid w:val="008B0C47"/>
    <w:rsid w:val="008C21B2"/>
    <w:rsid w:val="008C5A98"/>
    <w:rsid w:val="008C7A43"/>
    <w:rsid w:val="008D5325"/>
    <w:rsid w:val="008D63ED"/>
    <w:rsid w:val="008E6362"/>
    <w:rsid w:val="008F3E7E"/>
    <w:rsid w:val="008F42ED"/>
    <w:rsid w:val="00900D55"/>
    <w:rsid w:val="00901D26"/>
    <w:rsid w:val="009053B2"/>
    <w:rsid w:val="00905D3D"/>
    <w:rsid w:val="00906DD7"/>
    <w:rsid w:val="0090782E"/>
    <w:rsid w:val="009219C0"/>
    <w:rsid w:val="00926F55"/>
    <w:rsid w:val="00931CCB"/>
    <w:rsid w:val="009330F4"/>
    <w:rsid w:val="00945059"/>
    <w:rsid w:val="00946CEE"/>
    <w:rsid w:val="00946DB5"/>
    <w:rsid w:val="00952E03"/>
    <w:rsid w:val="00954667"/>
    <w:rsid w:val="00954C40"/>
    <w:rsid w:val="0096146B"/>
    <w:rsid w:val="00961806"/>
    <w:rsid w:val="00962844"/>
    <w:rsid w:val="00963109"/>
    <w:rsid w:val="0096370C"/>
    <w:rsid w:val="0096738E"/>
    <w:rsid w:val="00975691"/>
    <w:rsid w:val="00976750"/>
    <w:rsid w:val="00976D14"/>
    <w:rsid w:val="00980E7A"/>
    <w:rsid w:val="00994222"/>
    <w:rsid w:val="00995CE6"/>
    <w:rsid w:val="00997999"/>
    <w:rsid w:val="00997DC0"/>
    <w:rsid w:val="009A2449"/>
    <w:rsid w:val="009A6E30"/>
    <w:rsid w:val="009B0928"/>
    <w:rsid w:val="009B1248"/>
    <w:rsid w:val="009B1AA4"/>
    <w:rsid w:val="009C14CE"/>
    <w:rsid w:val="009D1C6D"/>
    <w:rsid w:val="009D2A33"/>
    <w:rsid w:val="009D3376"/>
    <w:rsid w:val="009D3D8C"/>
    <w:rsid w:val="009D6765"/>
    <w:rsid w:val="009F32C4"/>
    <w:rsid w:val="009F7D70"/>
    <w:rsid w:val="00A00B0B"/>
    <w:rsid w:val="00A04226"/>
    <w:rsid w:val="00A06C8D"/>
    <w:rsid w:val="00A11B32"/>
    <w:rsid w:val="00A11DED"/>
    <w:rsid w:val="00A12A4A"/>
    <w:rsid w:val="00A14912"/>
    <w:rsid w:val="00A14916"/>
    <w:rsid w:val="00A150B7"/>
    <w:rsid w:val="00A15FB1"/>
    <w:rsid w:val="00A22B29"/>
    <w:rsid w:val="00A27F45"/>
    <w:rsid w:val="00A3691B"/>
    <w:rsid w:val="00A37EF4"/>
    <w:rsid w:val="00A41F5E"/>
    <w:rsid w:val="00A62BCD"/>
    <w:rsid w:val="00A663A0"/>
    <w:rsid w:val="00A66808"/>
    <w:rsid w:val="00A70CD9"/>
    <w:rsid w:val="00A73957"/>
    <w:rsid w:val="00A7754D"/>
    <w:rsid w:val="00A8492B"/>
    <w:rsid w:val="00A9020B"/>
    <w:rsid w:val="00A948E7"/>
    <w:rsid w:val="00AA1708"/>
    <w:rsid w:val="00AB05B1"/>
    <w:rsid w:val="00AB6C7B"/>
    <w:rsid w:val="00AC11EB"/>
    <w:rsid w:val="00AD0F0B"/>
    <w:rsid w:val="00AD359D"/>
    <w:rsid w:val="00AE3FB3"/>
    <w:rsid w:val="00AE5B25"/>
    <w:rsid w:val="00AF0A48"/>
    <w:rsid w:val="00AF24D0"/>
    <w:rsid w:val="00AF6018"/>
    <w:rsid w:val="00B025DA"/>
    <w:rsid w:val="00B20AB2"/>
    <w:rsid w:val="00B36808"/>
    <w:rsid w:val="00B3795A"/>
    <w:rsid w:val="00B4497B"/>
    <w:rsid w:val="00B44F3C"/>
    <w:rsid w:val="00B50957"/>
    <w:rsid w:val="00B524ED"/>
    <w:rsid w:val="00B52661"/>
    <w:rsid w:val="00B54AB0"/>
    <w:rsid w:val="00B556A9"/>
    <w:rsid w:val="00B607F6"/>
    <w:rsid w:val="00B639ED"/>
    <w:rsid w:val="00B67552"/>
    <w:rsid w:val="00B7143E"/>
    <w:rsid w:val="00B71E50"/>
    <w:rsid w:val="00B82107"/>
    <w:rsid w:val="00B8541D"/>
    <w:rsid w:val="00B85E72"/>
    <w:rsid w:val="00B920E4"/>
    <w:rsid w:val="00BB61CB"/>
    <w:rsid w:val="00BB748F"/>
    <w:rsid w:val="00BC76A4"/>
    <w:rsid w:val="00BD21D4"/>
    <w:rsid w:val="00BD405F"/>
    <w:rsid w:val="00BD63D2"/>
    <w:rsid w:val="00BE1F0F"/>
    <w:rsid w:val="00BE517B"/>
    <w:rsid w:val="00BF1CC0"/>
    <w:rsid w:val="00BF20DE"/>
    <w:rsid w:val="00BF37E1"/>
    <w:rsid w:val="00BF760A"/>
    <w:rsid w:val="00C022C0"/>
    <w:rsid w:val="00C02671"/>
    <w:rsid w:val="00C05758"/>
    <w:rsid w:val="00C05A69"/>
    <w:rsid w:val="00C07391"/>
    <w:rsid w:val="00C314F0"/>
    <w:rsid w:val="00C3273E"/>
    <w:rsid w:val="00C3548C"/>
    <w:rsid w:val="00C4545C"/>
    <w:rsid w:val="00C469ED"/>
    <w:rsid w:val="00C50D60"/>
    <w:rsid w:val="00C50FB1"/>
    <w:rsid w:val="00C547EA"/>
    <w:rsid w:val="00C6185C"/>
    <w:rsid w:val="00C64BDE"/>
    <w:rsid w:val="00C7659C"/>
    <w:rsid w:val="00C77EC0"/>
    <w:rsid w:val="00C82719"/>
    <w:rsid w:val="00C82ED2"/>
    <w:rsid w:val="00C91F23"/>
    <w:rsid w:val="00C946E3"/>
    <w:rsid w:val="00C94FBB"/>
    <w:rsid w:val="00C954A1"/>
    <w:rsid w:val="00CA4D7D"/>
    <w:rsid w:val="00CA51F7"/>
    <w:rsid w:val="00CB3908"/>
    <w:rsid w:val="00CB4158"/>
    <w:rsid w:val="00CC1BD5"/>
    <w:rsid w:val="00CC2E93"/>
    <w:rsid w:val="00CC38D4"/>
    <w:rsid w:val="00CC6B2D"/>
    <w:rsid w:val="00CD0715"/>
    <w:rsid w:val="00CD382B"/>
    <w:rsid w:val="00CD5E77"/>
    <w:rsid w:val="00CE20C5"/>
    <w:rsid w:val="00CE4485"/>
    <w:rsid w:val="00CE7FA4"/>
    <w:rsid w:val="00CF4566"/>
    <w:rsid w:val="00CF6953"/>
    <w:rsid w:val="00D003FE"/>
    <w:rsid w:val="00D03BFC"/>
    <w:rsid w:val="00D0784E"/>
    <w:rsid w:val="00D07F1A"/>
    <w:rsid w:val="00D14A6D"/>
    <w:rsid w:val="00D23A25"/>
    <w:rsid w:val="00D301E4"/>
    <w:rsid w:val="00D36907"/>
    <w:rsid w:val="00D41362"/>
    <w:rsid w:val="00D53B80"/>
    <w:rsid w:val="00D5525F"/>
    <w:rsid w:val="00D56677"/>
    <w:rsid w:val="00D74761"/>
    <w:rsid w:val="00D74859"/>
    <w:rsid w:val="00D91993"/>
    <w:rsid w:val="00DA6672"/>
    <w:rsid w:val="00DA6BAA"/>
    <w:rsid w:val="00DB1F62"/>
    <w:rsid w:val="00DB3360"/>
    <w:rsid w:val="00DB50F4"/>
    <w:rsid w:val="00DB65F2"/>
    <w:rsid w:val="00DB698C"/>
    <w:rsid w:val="00DB69FE"/>
    <w:rsid w:val="00DD14E9"/>
    <w:rsid w:val="00DD383A"/>
    <w:rsid w:val="00DD4448"/>
    <w:rsid w:val="00DD7F87"/>
    <w:rsid w:val="00DE06A9"/>
    <w:rsid w:val="00DF2DF0"/>
    <w:rsid w:val="00E0036A"/>
    <w:rsid w:val="00E04302"/>
    <w:rsid w:val="00E04DFE"/>
    <w:rsid w:val="00E10FDF"/>
    <w:rsid w:val="00E23CC1"/>
    <w:rsid w:val="00E27A1B"/>
    <w:rsid w:val="00E31864"/>
    <w:rsid w:val="00E31F4E"/>
    <w:rsid w:val="00E33A3A"/>
    <w:rsid w:val="00E4259E"/>
    <w:rsid w:val="00E43807"/>
    <w:rsid w:val="00E4463C"/>
    <w:rsid w:val="00E50E3B"/>
    <w:rsid w:val="00E534AF"/>
    <w:rsid w:val="00E610C4"/>
    <w:rsid w:val="00E61F21"/>
    <w:rsid w:val="00E65EBF"/>
    <w:rsid w:val="00E77289"/>
    <w:rsid w:val="00E8124D"/>
    <w:rsid w:val="00E84833"/>
    <w:rsid w:val="00E9131A"/>
    <w:rsid w:val="00E95A74"/>
    <w:rsid w:val="00EA11A2"/>
    <w:rsid w:val="00EA1D88"/>
    <w:rsid w:val="00EA495C"/>
    <w:rsid w:val="00EA7CCD"/>
    <w:rsid w:val="00EB3144"/>
    <w:rsid w:val="00EC6986"/>
    <w:rsid w:val="00ED0B1D"/>
    <w:rsid w:val="00ED174E"/>
    <w:rsid w:val="00ED1C46"/>
    <w:rsid w:val="00EE057C"/>
    <w:rsid w:val="00EE5A83"/>
    <w:rsid w:val="00EF13DC"/>
    <w:rsid w:val="00F074E6"/>
    <w:rsid w:val="00F07736"/>
    <w:rsid w:val="00F1621E"/>
    <w:rsid w:val="00F23830"/>
    <w:rsid w:val="00F24562"/>
    <w:rsid w:val="00F27E60"/>
    <w:rsid w:val="00F30B4E"/>
    <w:rsid w:val="00F31B09"/>
    <w:rsid w:val="00F57601"/>
    <w:rsid w:val="00F5773F"/>
    <w:rsid w:val="00F60DA1"/>
    <w:rsid w:val="00F80A35"/>
    <w:rsid w:val="00F91EF3"/>
    <w:rsid w:val="00F92990"/>
    <w:rsid w:val="00F92AA3"/>
    <w:rsid w:val="00FA50C2"/>
    <w:rsid w:val="00FA587D"/>
    <w:rsid w:val="00FC4EB2"/>
    <w:rsid w:val="00FD3569"/>
    <w:rsid w:val="00FD4B41"/>
    <w:rsid w:val="00FE585C"/>
    <w:rsid w:val="00FE5BDD"/>
    <w:rsid w:val="00FE6012"/>
    <w:rsid w:val="00FE782D"/>
    <w:rsid w:val="00FF11CF"/>
    <w:rsid w:val="00FF6422"/>
    <w:rsid w:val="01AD9AF7"/>
    <w:rsid w:val="085ED4B6"/>
    <w:rsid w:val="0AAC18A2"/>
    <w:rsid w:val="140CF009"/>
    <w:rsid w:val="146A5CDD"/>
    <w:rsid w:val="164544A3"/>
    <w:rsid w:val="16F42322"/>
    <w:rsid w:val="17A1FD9F"/>
    <w:rsid w:val="1A2BC3E4"/>
    <w:rsid w:val="1AB40D45"/>
    <w:rsid w:val="1D5F3420"/>
    <w:rsid w:val="1E01CAB4"/>
    <w:rsid w:val="1FE85380"/>
    <w:rsid w:val="23074E2D"/>
    <w:rsid w:val="238D1522"/>
    <w:rsid w:val="2AE01053"/>
    <w:rsid w:val="2BFCAC80"/>
    <w:rsid w:val="2C4669C7"/>
    <w:rsid w:val="32399E45"/>
    <w:rsid w:val="38580040"/>
    <w:rsid w:val="3959137A"/>
    <w:rsid w:val="39622909"/>
    <w:rsid w:val="408DE498"/>
    <w:rsid w:val="43A669AB"/>
    <w:rsid w:val="43F37FF6"/>
    <w:rsid w:val="474FF34B"/>
    <w:rsid w:val="47746811"/>
    <w:rsid w:val="4AE7311D"/>
    <w:rsid w:val="4FE7B595"/>
    <w:rsid w:val="503C54B0"/>
    <w:rsid w:val="51C189D8"/>
    <w:rsid w:val="51D85455"/>
    <w:rsid w:val="53E396AA"/>
    <w:rsid w:val="5422BDE9"/>
    <w:rsid w:val="5524D48F"/>
    <w:rsid w:val="5B3BE07C"/>
    <w:rsid w:val="5BF7C40A"/>
    <w:rsid w:val="607DB086"/>
    <w:rsid w:val="60C8FCE5"/>
    <w:rsid w:val="6161FA8B"/>
    <w:rsid w:val="6181E083"/>
    <w:rsid w:val="61C2C15E"/>
    <w:rsid w:val="65ACECCA"/>
    <w:rsid w:val="6AEDEA32"/>
    <w:rsid w:val="6CFEA836"/>
    <w:rsid w:val="7294C0C6"/>
    <w:rsid w:val="732D4190"/>
    <w:rsid w:val="757552DB"/>
    <w:rsid w:val="7874E6C5"/>
    <w:rsid w:val="7CDEF30D"/>
    <w:rsid w:val="7CFF30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9CF8ADE"/>
  <w15:chartTrackingRefBased/>
  <w15:docId w15:val="{F186C575-7AC0-42F7-B2F1-44459374B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Body CS)"/>
        <w:color w:val="1E2028" w:themeColor="text1"/>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393401"/>
    <w:pPr>
      <w:spacing w:after="200"/>
    </w:pPr>
  </w:style>
  <w:style w:type="paragraph" w:styleId="Heading1">
    <w:name w:val="heading 1"/>
    <w:basedOn w:val="Normal"/>
    <w:next w:val="Normal"/>
    <w:link w:val="Heading1Char"/>
    <w:uiPriority w:val="9"/>
    <w:qFormat/>
    <w:rsid w:val="00027AA3"/>
    <w:pPr>
      <w:spacing w:before="200"/>
      <w:outlineLvl w:val="0"/>
    </w:pPr>
    <w:rPr>
      <w:b/>
      <w:bCs/>
      <w:color w:val="D19000" w:themeColor="accent1"/>
      <w:sz w:val="56"/>
      <w:szCs w:val="56"/>
    </w:rPr>
  </w:style>
  <w:style w:type="paragraph" w:styleId="Heading2">
    <w:name w:val="heading 2"/>
    <w:basedOn w:val="Normal"/>
    <w:next w:val="Normal"/>
    <w:link w:val="Heading2Char"/>
    <w:uiPriority w:val="9"/>
    <w:unhideWhenUsed/>
    <w:qFormat/>
    <w:rsid w:val="00027AA3"/>
    <w:pPr>
      <w:spacing w:before="200"/>
      <w:outlineLvl w:val="1"/>
    </w:pPr>
    <w:rPr>
      <w:b/>
      <w:bCs/>
      <w:color w:val="1E2028" w:themeColor="text2"/>
      <w:sz w:val="40"/>
      <w:szCs w:val="40"/>
    </w:rPr>
  </w:style>
  <w:style w:type="paragraph" w:styleId="Heading3">
    <w:name w:val="heading 3"/>
    <w:basedOn w:val="Normal"/>
    <w:next w:val="Normal"/>
    <w:link w:val="Heading3Char"/>
    <w:uiPriority w:val="9"/>
    <w:unhideWhenUsed/>
    <w:qFormat/>
    <w:rsid w:val="00027AA3"/>
    <w:pPr>
      <w:spacing w:before="200"/>
      <w:outlineLvl w:val="2"/>
    </w:pPr>
    <w:rPr>
      <w:b/>
      <w:bCs/>
      <w:color w:val="003B5C" w:themeColor="accent2"/>
      <w:sz w:val="32"/>
      <w:szCs w:val="32"/>
    </w:rPr>
  </w:style>
  <w:style w:type="paragraph" w:styleId="Heading4">
    <w:name w:val="heading 4"/>
    <w:basedOn w:val="Normal"/>
    <w:next w:val="Normal"/>
    <w:link w:val="Heading4Char"/>
    <w:uiPriority w:val="9"/>
    <w:unhideWhenUsed/>
    <w:qFormat/>
    <w:rsid w:val="00027AA3"/>
    <w:pPr>
      <w:spacing w:before="200"/>
      <w:outlineLvl w:val="3"/>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VictorianAcademy-TableStyle1">
    <w:name w:val="Victorian Academy - Table Style 1"/>
    <w:basedOn w:val="TableNormal"/>
    <w:uiPriority w:val="99"/>
    <w:rsid w:val="00867BD7"/>
    <w:pPr>
      <w:spacing w:before="120" w:after="120"/>
    </w:p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color w:val="FFFFFF" w:themeColor="background1"/>
      </w:rPr>
      <w:tblPr/>
      <w:tcPr>
        <w:shd w:val="clear" w:color="auto" w:fill="003B5C" w:themeFill="accent2"/>
      </w:tcPr>
    </w:tblStylePr>
    <w:tblStylePr w:type="band1Horz">
      <w:tblPr/>
      <w:tcPr>
        <w:shd w:val="clear" w:color="auto" w:fill="EDECED" w:themeFill="accent4"/>
      </w:tcPr>
    </w:tblStylePr>
    <w:tblStylePr w:type="band2Horz">
      <w:tblPr/>
      <w:tcPr>
        <w:shd w:val="clear" w:color="auto" w:fill="F3F2F2" w:themeFill="accent5"/>
      </w:tcPr>
    </w:tblStylePr>
  </w:style>
  <w:style w:type="numbering" w:customStyle="1" w:styleId="NumberStyle">
    <w:name w:val="Number Style"/>
    <w:basedOn w:val="NoList"/>
    <w:uiPriority w:val="99"/>
    <w:rsid w:val="003D289C"/>
    <w:pPr>
      <w:numPr>
        <w:numId w:val="1"/>
      </w:numPr>
    </w:pPr>
  </w:style>
  <w:style w:type="table" w:customStyle="1" w:styleId="VictorianAcademy-TableStyle2">
    <w:name w:val="Victorian Academy - Table Style 2"/>
    <w:basedOn w:val="TableNormal"/>
    <w:uiPriority w:val="99"/>
    <w:rsid w:val="00DB50F4"/>
    <w:pPr>
      <w:spacing w:before="120" w:after="120"/>
    </w:p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Col">
      <w:rPr>
        <w:b/>
      </w:rPr>
      <w:tblPr/>
      <w:tcPr>
        <w:shd w:val="clear" w:color="auto" w:fill="D19000" w:themeFill="accent1"/>
      </w:tcPr>
    </w:tblStylePr>
    <w:tblStylePr w:type="band1Horz">
      <w:tblPr/>
      <w:tcPr>
        <w:shd w:val="clear" w:color="auto" w:fill="EDECED" w:themeFill="accent4"/>
      </w:tcPr>
    </w:tblStylePr>
    <w:tblStylePr w:type="band2Horz">
      <w:tblPr/>
      <w:tcPr>
        <w:shd w:val="clear" w:color="auto" w:fill="F3F2F2" w:themeFill="accent5"/>
      </w:tcPr>
    </w:tblStylePr>
  </w:style>
  <w:style w:type="character" w:customStyle="1" w:styleId="Heading2Char">
    <w:name w:val="Heading 2 Char"/>
    <w:basedOn w:val="DefaultParagraphFont"/>
    <w:link w:val="Heading2"/>
    <w:uiPriority w:val="9"/>
    <w:rsid w:val="00027AA3"/>
    <w:rPr>
      <w:b/>
      <w:bCs/>
      <w:color w:val="1E2028" w:themeColor="text2"/>
      <w:sz w:val="40"/>
      <w:szCs w:val="40"/>
    </w:rPr>
  </w:style>
  <w:style w:type="character" w:customStyle="1" w:styleId="Heading3Char">
    <w:name w:val="Heading 3 Char"/>
    <w:basedOn w:val="DefaultParagraphFont"/>
    <w:link w:val="Heading3"/>
    <w:uiPriority w:val="9"/>
    <w:rsid w:val="00027AA3"/>
    <w:rPr>
      <w:b/>
      <w:bCs/>
      <w:color w:val="003B5C" w:themeColor="accent2"/>
      <w:sz w:val="32"/>
      <w:szCs w:val="32"/>
    </w:rPr>
  </w:style>
  <w:style w:type="character" w:customStyle="1" w:styleId="Heading4Char">
    <w:name w:val="Heading 4 Char"/>
    <w:basedOn w:val="DefaultParagraphFont"/>
    <w:link w:val="Heading4"/>
    <w:uiPriority w:val="9"/>
    <w:rsid w:val="00027AA3"/>
    <w:rPr>
      <w:b/>
      <w:bCs/>
      <w:sz w:val="24"/>
    </w:rPr>
  </w:style>
  <w:style w:type="table" w:styleId="TableGrid">
    <w:name w:val="Table Grid"/>
    <w:basedOn w:val="TableNormal"/>
    <w:uiPriority w:val="59"/>
    <w:rsid w:val="00867B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ctorianAcademy-TableStyle3">
    <w:name w:val="Victorian Academy - Table Style 3"/>
    <w:basedOn w:val="TableNormal"/>
    <w:uiPriority w:val="99"/>
    <w:rsid w:val="00DB50F4"/>
    <w:pPr>
      <w:spacing w:before="120" w:after="120"/>
    </w:p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Col">
      <w:rPr>
        <w:b/>
        <w:color w:val="FFFFFF" w:themeColor="background1"/>
      </w:rPr>
      <w:tblPr/>
      <w:tcPr>
        <w:shd w:val="clear" w:color="auto" w:fill="1E2028" w:themeFill="text1"/>
      </w:tcPr>
    </w:tblStylePr>
    <w:tblStylePr w:type="band1Horz">
      <w:rPr>
        <w:color w:val="1E2028" w:themeColor="text1"/>
      </w:rPr>
      <w:tblPr/>
      <w:tcPr>
        <w:shd w:val="clear" w:color="auto" w:fill="EDECED" w:themeFill="accent4"/>
      </w:tcPr>
    </w:tblStylePr>
    <w:tblStylePr w:type="band2Horz">
      <w:tblPr/>
      <w:tcPr>
        <w:shd w:val="clear" w:color="auto" w:fill="F3F2F2" w:themeFill="accent5"/>
      </w:tcPr>
    </w:tblStylePr>
  </w:style>
  <w:style w:type="paragraph" w:styleId="Header">
    <w:name w:val="header"/>
    <w:basedOn w:val="Normal"/>
    <w:link w:val="HeaderChar"/>
    <w:uiPriority w:val="99"/>
    <w:unhideWhenUsed/>
    <w:rsid w:val="00DB50F4"/>
    <w:pPr>
      <w:tabs>
        <w:tab w:val="center" w:pos="4680"/>
        <w:tab w:val="right" w:pos="9360"/>
      </w:tabs>
    </w:pPr>
  </w:style>
  <w:style w:type="character" w:customStyle="1" w:styleId="HeaderChar">
    <w:name w:val="Header Char"/>
    <w:basedOn w:val="DefaultParagraphFont"/>
    <w:link w:val="Header"/>
    <w:uiPriority w:val="99"/>
    <w:rsid w:val="00DB50F4"/>
    <w:rPr>
      <w:sz w:val="20"/>
    </w:rPr>
  </w:style>
  <w:style w:type="paragraph" w:styleId="Footer">
    <w:name w:val="footer"/>
    <w:basedOn w:val="Normal"/>
    <w:link w:val="FooterChar"/>
    <w:uiPriority w:val="99"/>
    <w:unhideWhenUsed/>
    <w:rsid w:val="00DB50F4"/>
    <w:pPr>
      <w:tabs>
        <w:tab w:val="center" w:pos="4680"/>
        <w:tab w:val="right" w:pos="9360"/>
      </w:tabs>
    </w:pPr>
  </w:style>
  <w:style w:type="character" w:customStyle="1" w:styleId="FooterChar">
    <w:name w:val="Footer Char"/>
    <w:basedOn w:val="DefaultParagraphFont"/>
    <w:link w:val="Footer"/>
    <w:uiPriority w:val="99"/>
    <w:rsid w:val="00DB50F4"/>
    <w:rPr>
      <w:sz w:val="20"/>
    </w:rPr>
  </w:style>
  <w:style w:type="paragraph" w:customStyle="1" w:styleId="ArrowDotPoint">
    <w:name w:val="Arrow Dot Point"/>
    <w:basedOn w:val="Normal"/>
    <w:qFormat/>
    <w:rsid w:val="00A70CD9"/>
    <w:pPr>
      <w:widowControl w:val="0"/>
      <w:numPr>
        <w:numId w:val="2"/>
      </w:numPr>
      <w:autoSpaceDE w:val="0"/>
      <w:autoSpaceDN w:val="0"/>
      <w:spacing w:before="93" w:line="276" w:lineRule="auto"/>
      <w:ind w:right="494"/>
      <w:jc w:val="both"/>
    </w:pPr>
    <w:rPr>
      <w:rFonts w:ascii="Arial" w:eastAsia="Arial" w:hAnsi="Arial" w:cs="Arial"/>
      <w:szCs w:val="20"/>
      <w:lang w:val="en-US"/>
    </w:rPr>
  </w:style>
  <w:style w:type="paragraph" w:styleId="ListParagraph">
    <w:name w:val="List Paragraph"/>
    <w:aliases w:val="Numbering"/>
    <w:basedOn w:val="Normal"/>
    <w:uiPriority w:val="34"/>
    <w:qFormat/>
    <w:rsid w:val="00F91EF3"/>
    <w:pPr>
      <w:numPr>
        <w:numId w:val="7"/>
      </w:numPr>
      <w:spacing w:line="360" w:lineRule="auto"/>
      <w:contextualSpacing/>
    </w:pPr>
    <w:rPr>
      <w:szCs w:val="20"/>
    </w:rPr>
  </w:style>
  <w:style w:type="character" w:customStyle="1" w:styleId="Heading1Char">
    <w:name w:val="Heading 1 Char"/>
    <w:basedOn w:val="DefaultParagraphFont"/>
    <w:link w:val="Heading1"/>
    <w:uiPriority w:val="9"/>
    <w:rsid w:val="00027AA3"/>
    <w:rPr>
      <w:b/>
      <w:bCs/>
      <w:color w:val="D19000" w:themeColor="accent1"/>
      <w:sz w:val="56"/>
      <w:szCs w:val="56"/>
    </w:rPr>
  </w:style>
  <w:style w:type="character" w:styleId="PageNumber">
    <w:name w:val="page number"/>
    <w:basedOn w:val="DefaultParagraphFont"/>
    <w:uiPriority w:val="99"/>
    <w:semiHidden/>
    <w:unhideWhenUsed/>
    <w:rsid w:val="004E1CE2"/>
  </w:style>
  <w:style w:type="paragraph" w:styleId="Title">
    <w:name w:val="Title"/>
    <w:aliases w:val="Intro text"/>
    <w:basedOn w:val="Normal"/>
    <w:next w:val="Normal"/>
    <w:link w:val="TitleChar"/>
    <w:uiPriority w:val="10"/>
    <w:qFormat/>
    <w:rsid w:val="002A4E05"/>
    <w:rPr>
      <w:color w:val="003B5C" w:themeColor="accent2"/>
      <w:sz w:val="28"/>
      <w:szCs w:val="28"/>
    </w:rPr>
  </w:style>
  <w:style w:type="character" w:customStyle="1" w:styleId="TitleChar">
    <w:name w:val="Title Char"/>
    <w:aliases w:val="Intro text Char"/>
    <w:basedOn w:val="DefaultParagraphFont"/>
    <w:link w:val="Title"/>
    <w:uiPriority w:val="10"/>
    <w:rsid w:val="002A4E05"/>
    <w:rPr>
      <w:color w:val="003B5C" w:themeColor="accent2"/>
      <w:sz w:val="28"/>
      <w:szCs w:val="28"/>
    </w:rPr>
  </w:style>
  <w:style w:type="table" w:customStyle="1" w:styleId="VictorianAcademy-TableStyle1A">
    <w:name w:val="Victorian Academy - Table Style 1A"/>
    <w:basedOn w:val="VictorianAcademy-TableStyle1"/>
    <w:uiPriority w:val="99"/>
    <w:rsid w:val="00852571"/>
    <w:tblPr/>
    <w:tblStylePr w:type="firstRow">
      <w:rPr>
        <w:b/>
        <w:color w:val="FFFFFF" w:themeColor="background1"/>
      </w:rPr>
      <w:tblPr/>
      <w:tcPr>
        <w:shd w:val="clear" w:color="auto" w:fill="003B5C" w:themeFill="accent2"/>
      </w:tcPr>
    </w:tblStylePr>
    <w:tblStylePr w:type="firstCol">
      <w:rPr>
        <w:b/>
        <w:color w:val="FFFFFF" w:themeColor="background1"/>
      </w:rPr>
      <w:tblPr/>
      <w:tcPr>
        <w:shd w:val="clear" w:color="auto" w:fill="003B5C" w:themeFill="accent2"/>
      </w:tcPr>
    </w:tblStylePr>
    <w:tblStylePr w:type="band1Horz">
      <w:tblPr/>
      <w:tcPr>
        <w:shd w:val="clear" w:color="auto" w:fill="EDECED" w:themeFill="accent4"/>
      </w:tcPr>
    </w:tblStylePr>
    <w:tblStylePr w:type="band2Horz">
      <w:tblPr/>
      <w:tcPr>
        <w:shd w:val="clear" w:color="auto" w:fill="F3F2F2" w:themeFill="accent5"/>
      </w:tcPr>
    </w:tblStylePr>
  </w:style>
  <w:style w:type="table" w:customStyle="1" w:styleId="VictorianAcademy-TableStyle2A">
    <w:name w:val="Victorian Academy - Table Style 2A"/>
    <w:basedOn w:val="VictorianAcademy-TableStyle2"/>
    <w:uiPriority w:val="99"/>
    <w:rsid w:val="00852571"/>
    <w:tblPr/>
    <w:tblStylePr w:type="firstRow">
      <w:rPr>
        <w:b/>
      </w:rPr>
      <w:tblPr/>
      <w:tcPr>
        <w:shd w:val="clear" w:color="auto" w:fill="D19000" w:themeFill="accent1"/>
      </w:tcPr>
    </w:tblStylePr>
    <w:tblStylePr w:type="firstCol">
      <w:rPr>
        <w:b/>
      </w:rPr>
      <w:tblPr/>
      <w:tcPr>
        <w:shd w:val="clear" w:color="auto" w:fill="D19000" w:themeFill="accent1"/>
      </w:tcPr>
    </w:tblStylePr>
    <w:tblStylePr w:type="band1Horz">
      <w:tblPr/>
      <w:tcPr>
        <w:shd w:val="clear" w:color="auto" w:fill="EDECED" w:themeFill="accent4"/>
      </w:tcPr>
    </w:tblStylePr>
    <w:tblStylePr w:type="band2Horz">
      <w:tblPr/>
      <w:tcPr>
        <w:shd w:val="clear" w:color="auto" w:fill="F3F2F2" w:themeFill="accent5"/>
      </w:tcPr>
    </w:tblStylePr>
  </w:style>
  <w:style w:type="table" w:customStyle="1" w:styleId="VictorianAcademy-TableStyle3A">
    <w:name w:val="Victorian Academy - Table Style 3A"/>
    <w:basedOn w:val="VictorianAcademy-TableStyle3"/>
    <w:uiPriority w:val="99"/>
    <w:rsid w:val="00852571"/>
    <w:tblPr/>
    <w:tblStylePr w:type="firstRow">
      <w:rPr>
        <w:b/>
        <w:color w:val="FFFFFF" w:themeColor="background1"/>
      </w:rPr>
      <w:tblPr/>
      <w:tcPr>
        <w:shd w:val="clear" w:color="auto" w:fill="1E2028" w:themeFill="text1"/>
      </w:tcPr>
    </w:tblStylePr>
    <w:tblStylePr w:type="firstCol">
      <w:rPr>
        <w:b/>
        <w:color w:val="FFFFFF" w:themeColor="background1"/>
      </w:rPr>
      <w:tblPr/>
      <w:tcPr>
        <w:shd w:val="clear" w:color="auto" w:fill="1E2028" w:themeFill="text1"/>
      </w:tcPr>
    </w:tblStylePr>
    <w:tblStylePr w:type="band1Horz">
      <w:rPr>
        <w:color w:val="1E2028" w:themeColor="text1"/>
      </w:rPr>
      <w:tblPr/>
      <w:tcPr>
        <w:shd w:val="clear" w:color="auto" w:fill="EDECED" w:themeFill="accent4"/>
      </w:tcPr>
    </w:tblStylePr>
    <w:tblStylePr w:type="band2Horz">
      <w:tblPr/>
      <w:tcPr>
        <w:shd w:val="clear" w:color="auto" w:fill="F3F2F2" w:themeFill="accent5"/>
      </w:tcPr>
    </w:tblStylePr>
  </w:style>
  <w:style w:type="paragraph" w:customStyle="1" w:styleId="Headlinetitle">
    <w:name w:val="Headline title"/>
    <w:basedOn w:val="Heading1"/>
    <w:qFormat/>
    <w:rsid w:val="00586A3E"/>
    <w:pPr>
      <w:ind w:right="-858"/>
    </w:pPr>
    <w:rPr>
      <w:rFonts w:asciiTheme="majorHAnsi" w:hAnsiTheme="majorHAnsi"/>
      <w:color w:val="003B5C" w:themeColor="accent2"/>
      <w:sz w:val="96"/>
    </w:rPr>
  </w:style>
  <w:style w:type="paragraph" w:styleId="TOCHeading">
    <w:name w:val="TOC Heading"/>
    <w:basedOn w:val="Heading1"/>
    <w:next w:val="Normal"/>
    <w:uiPriority w:val="39"/>
    <w:unhideWhenUsed/>
    <w:qFormat/>
    <w:rsid w:val="000D7BAD"/>
    <w:pPr>
      <w:keepNext/>
      <w:keepLines/>
      <w:spacing w:before="480" w:line="276" w:lineRule="auto"/>
      <w:outlineLvl w:val="9"/>
    </w:pPr>
    <w:rPr>
      <w:rFonts w:asciiTheme="majorHAnsi" w:eastAsiaTheme="majorEastAsia" w:hAnsiTheme="majorHAnsi" w:cstheme="majorBidi"/>
      <w:color w:val="9C6B00" w:themeColor="accent1" w:themeShade="BF"/>
      <w:sz w:val="28"/>
      <w:szCs w:val="28"/>
      <w:lang w:val="en-US"/>
    </w:rPr>
  </w:style>
  <w:style w:type="paragraph" w:styleId="TOC1">
    <w:name w:val="toc 1"/>
    <w:basedOn w:val="Normal"/>
    <w:next w:val="Normal"/>
    <w:autoRedefine/>
    <w:uiPriority w:val="39"/>
    <w:unhideWhenUsed/>
    <w:rsid w:val="00901D26"/>
    <w:pPr>
      <w:spacing w:before="200"/>
    </w:pPr>
    <w:rPr>
      <w:rFonts w:cstheme="minorHAnsi"/>
      <w:bCs/>
      <w:iCs/>
    </w:rPr>
  </w:style>
  <w:style w:type="paragraph" w:styleId="TOC2">
    <w:name w:val="toc 2"/>
    <w:basedOn w:val="Normal"/>
    <w:next w:val="Normal"/>
    <w:autoRedefine/>
    <w:uiPriority w:val="39"/>
    <w:unhideWhenUsed/>
    <w:rsid w:val="00901D26"/>
    <w:pPr>
      <w:spacing w:before="200"/>
      <w:ind w:left="198"/>
    </w:pPr>
    <w:rPr>
      <w:rFonts w:cstheme="minorHAnsi"/>
      <w:bCs/>
      <w:szCs w:val="22"/>
    </w:rPr>
  </w:style>
  <w:style w:type="paragraph" w:styleId="TOC3">
    <w:name w:val="toc 3"/>
    <w:basedOn w:val="Normal"/>
    <w:next w:val="Normal"/>
    <w:autoRedefine/>
    <w:uiPriority w:val="39"/>
    <w:unhideWhenUsed/>
    <w:rsid w:val="00901D26"/>
    <w:pPr>
      <w:spacing w:before="200"/>
      <w:ind w:left="403"/>
    </w:pPr>
    <w:rPr>
      <w:rFonts w:cstheme="minorHAnsi"/>
      <w:szCs w:val="20"/>
    </w:rPr>
  </w:style>
  <w:style w:type="character" w:styleId="Hyperlink">
    <w:name w:val="Hyperlink"/>
    <w:basedOn w:val="DefaultParagraphFont"/>
    <w:uiPriority w:val="99"/>
    <w:unhideWhenUsed/>
    <w:rsid w:val="000D7BAD"/>
    <w:rPr>
      <w:color w:val="0563C1" w:themeColor="hyperlink"/>
      <w:u w:val="single"/>
    </w:rPr>
  </w:style>
  <w:style w:type="paragraph" w:styleId="TOC4">
    <w:name w:val="toc 4"/>
    <w:basedOn w:val="Normal"/>
    <w:next w:val="Normal"/>
    <w:autoRedefine/>
    <w:uiPriority w:val="39"/>
    <w:unhideWhenUsed/>
    <w:rsid w:val="00901D26"/>
    <w:pPr>
      <w:spacing w:before="200"/>
      <w:ind w:left="601"/>
    </w:pPr>
    <w:rPr>
      <w:rFonts w:cstheme="minorHAnsi"/>
      <w:szCs w:val="20"/>
    </w:rPr>
  </w:style>
  <w:style w:type="paragraph" w:styleId="TOC5">
    <w:name w:val="toc 5"/>
    <w:basedOn w:val="Normal"/>
    <w:next w:val="Normal"/>
    <w:autoRedefine/>
    <w:uiPriority w:val="39"/>
    <w:semiHidden/>
    <w:unhideWhenUsed/>
    <w:rsid w:val="00901D26"/>
    <w:pPr>
      <w:spacing w:before="200"/>
      <w:ind w:left="799"/>
    </w:pPr>
    <w:rPr>
      <w:rFonts w:cstheme="minorHAnsi"/>
      <w:szCs w:val="20"/>
    </w:rPr>
  </w:style>
  <w:style w:type="paragraph" w:styleId="TOC6">
    <w:name w:val="toc 6"/>
    <w:basedOn w:val="Normal"/>
    <w:next w:val="Normal"/>
    <w:autoRedefine/>
    <w:uiPriority w:val="39"/>
    <w:semiHidden/>
    <w:unhideWhenUsed/>
    <w:rsid w:val="00901D26"/>
    <w:pPr>
      <w:spacing w:before="200"/>
      <w:ind w:left="998"/>
    </w:pPr>
    <w:rPr>
      <w:rFonts w:cstheme="minorHAnsi"/>
      <w:szCs w:val="20"/>
    </w:rPr>
  </w:style>
  <w:style w:type="paragraph" w:styleId="TOC7">
    <w:name w:val="toc 7"/>
    <w:basedOn w:val="Normal"/>
    <w:next w:val="Normal"/>
    <w:autoRedefine/>
    <w:uiPriority w:val="39"/>
    <w:semiHidden/>
    <w:unhideWhenUsed/>
    <w:rsid w:val="00901D26"/>
    <w:pPr>
      <w:spacing w:before="200"/>
      <w:ind w:left="1202"/>
    </w:pPr>
    <w:rPr>
      <w:rFonts w:cstheme="minorHAnsi"/>
      <w:szCs w:val="20"/>
    </w:rPr>
  </w:style>
  <w:style w:type="paragraph" w:styleId="TOC8">
    <w:name w:val="toc 8"/>
    <w:basedOn w:val="Normal"/>
    <w:next w:val="Normal"/>
    <w:autoRedefine/>
    <w:uiPriority w:val="39"/>
    <w:semiHidden/>
    <w:unhideWhenUsed/>
    <w:rsid w:val="000D7BAD"/>
    <w:pPr>
      <w:ind w:left="1400"/>
    </w:pPr>
    <w:rPr>
      <w:rFonts w:cstheme="minorHAnsi"/>
      <w:szCs w:val="20"/>
    </w:rPr>
  </w:style>
  <w:style w:type="paragraph" w:styleId="TOC9">
    <w:name w:val="toc 9"/>
    <w:basedOn w:val="Normal"/>
    <w:next w:val="Normal"/>
    <w:autoRedefine/>
    <w:uiPriority w:val="39"/>
    <w:semiHidden/>
    <w:unhideWhenUsed/>
    <w:rsid w:val="000D7BAD"/>
    <w:pPr>
      <w:ind w:left="1600"/>
    </w:pPr>
    <w:rPr>
      <w:rFonts w:cstheme="minorHAnsi"/>
      <w:szCs w:val="20"/>
    </w:rPr>
  </w:style>
  <w:style w:type="character" w:styleId="UnresolvedMention">
    <w:name w:val="Unresolved Mention"/>
    <w:basedOn w:val="DefaultParagraphFont"/>
    <w:uiPriority w:val="99"/>
    <w:semiHidden/>
    <w:unhideWhenUsed/>
    <w:rsid w:val="00901D26"/>
    <w:rPr>
      <w:color w:val="605E5C"/>
      <w:shd w:val="clear" w:color="auto" w:fill="E1DFDD"/>
    </w:rPr>
  </w:style>
  <w:style w:type="paragraph" w:customStyle="1" w:styleId="Reportsub-headline">
    <w:name w:val="Report sub-headline"/>
    <w:basedOn w:val="Normal"/>
    <w:qFormat/>
    <w:rsid w:val="00C7659C"/>
    <w:rPr>
      <w:b/>
      <w:bCs/>
      <w:color w:val="D19000" w:themeColor="accent1"/>
      <w:sz w:val="56"/>
      <w:szCs w:val="56"/>
    </w:rPr>
  </w:style>
  <w:style w:type="paragraph" w:styleId="NormalWeb">
    <w:name w:val="Normal (Web)"/>
    <w:basedOn w:val="Normal"/>
    <w:uiPriority w:val="99"/>
    <w:unhideWhenUsed/>
    <w:rsid w:val="009B0928"/>
    <w:pPr>
      <w:spacing w:before="100" w:beforeAutospacing="1" w:after="100" w:afterAutospacing="1"/>
    </w:pPr>
    <w:rPr>
      <w:rFonts w:ascii="Times New Roman" w:eastAsia="Times New Roman" w:hAnsi="Times New Roman" w:cs="Times New Roman"/>
      <w:color w:val="auto"/>
      <w:sz w:val="24"/>
      <w:lang w:eastAsia="en-AU"/>
    </w:rPr>
  </w:style>
  <w:style w:type="character" w:styleId="PlaceholderText">
    <w:name w:val="Placeholder Text"/>
    <w:basedOn w:val="DefaultParagraphFont"/>
    <w:uiPriority w:val="99"/>
    <w:semiHidden/>
    <w:rsid w:val="0067543F"/>
    <w:rPr>
      <w:color w:val="808080"/>
    </w:rPr>
  </w:style>
  <w:style w:type="table" w:customStyle="1" w:styleId="TableGridLight1">
    <w:name w:val="Table Grid Light1"/>
    <w:aliases w:val="Blood service table border"/>
    <w:basedOn w:val="TableNormal"/>
    <w:uiPriority w:val="40"/>
    <w:locked/>
    <w:rsid w:val="00FA50C2"/>
    <w:rPr>
      <w:rFonts w:cs="Times New Roman"/>
      <w:color w:val="auto"/>
      <w:sz w:val="22"/>
      <w:szCs w:val="22"/>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tblCellMar>
    </w:tblPr>
  </w:style>
  <w:style w:type="character" w:styleId="Strong">
    <w:name w:val="Strong"/>
    <w:basedOn w:val="DefaultParagraphFont"/>
    <w:uiPriority w:val="22"/>
    <w:qFormat/>
    <w:rsid w:val="00CB4158"/>
    <w:rPr>
      <w:b/>
      <w:bCs/>
    </w:rPr>
  </w:style>
  <w:style w:type="paragraph" w:styleId="CommentText">
    <w:name w:val="annotation text"/>
    <w:basedOn w:val="Normal"/>
    <w:link w:val="CommentTextChar"/>
    <w:uiPriority w:val="99"/>
    <w:unhideWhenUsed/>
    <w:rsid w:val="00D003FE"/>
    <w:rPr>
      <w:szCs w:val="20"/>
    </w:rPr>
  </w:style>
  <w:style w:type="character" w:customStyle="1" w:styleId="CommentTextChar">
    <w:name w:val="Comment Text Char"/>
    <w:basedOn w:val="DefaultParagraphFont"/>
    <w:link w:val="CommentText"/>
    <w:uiPriority w:val="99"/>
    <w:rsid w:val="00D003FE"/>
    <w:rPr>
      <w:szCs w:val="20"/>
    </w:rPr>
  </w:style>
  <w:style w:type="character" w:styleId="CommentReference">
    <w:name w:val="annotation reference"/>
    <w:basedOn w:val="DefaultParagraphFont"/>
    <w:uiPriority w:val="99"/>
    <w:semiHidden/>
    <w:unhideWhenUsed/>
    <w:rsid w:val="00D003FE"/>
    <w:rPr>
      <w:sz w:val="16"/>
      <w:szCs w:val="16"/>
    </w:rPr>
  </w:style>
  <w:style w:type="paragraph" w:styleId="CommentSubject">
    <w:name w:val="annotation subject"/>
    <w:basedOn w:val="CommentText"/>
    <w:next w:val="CommentText"/>
    <w:link w:val="CommentSubjectChar"/>
    <w:uiPriority w:val="99"/>
    <w:semiHidden/>
    <w:unhideWhenUsed/>
    <w:rsid w:val="005B0B2C"/>
    <w:rPr>
      <w:b/>
      <w:bCs/>
    </w:rPr>
  </w:style>
  <w:style w:type="character" w:customStyle="1" w:styleId="CommentSubjectChar">
    <w:name w:val="Comment Subject Char"/>
    <w:basedOn w:val="CommentTextChar"/>
    <w:link w:val="CommentSubject"/>
    <w:uiPriority w:val="99"/>
    <w:semiHidden/>
    <w:rsid w:val="005B0B2C"/>
    <w:rPr>
      <w:b/>
      <w:bCs/>
      <w:szCs w:val="20"/>
    </w:rPr>
  </w:style>
  <w:style w:type="character" w:styleId="Mention">
    <w:name w:val="Mention"/>
    <w:basedOn w:val="DefaultParagraphFont"/>
    <w:uiPriority w:val="99"/>
    <w:unhideWhenUsed/>
    <w:rsid w:val="007B759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552543">
      <w:bodyDiv w:val="1"/>
      <w:marLeft w:val="0"/>
      <w:marRight w:val="0"/>
      <w:marTop w:val="0"/>
      <w:marBottom w:val="0"/>
      <w:divBdr>
        <w:top w:val="none" w:sz="0" w:space="0" w:color="auto"/>
        <w:left w:val="none" w:sz="0" w:space="0" w:color="auto"/>
        <w:bottom w:val="none" w:sz="0" w:space="0" w:color="auto"/>
        <w:right w:val="none" w:sz="0" w:space="0" w:color="auto"/>
      </w:divBdr>
      <w:divsChild>
        <w:div w:id="226115286">
          <w:marLeft w:val="-180"/>
          <w:marRight w:val="-180"/>
          <w:marTop w:val="0"/>
          <w:marBottom w:val="0"/>
          <w:divBdr>
            <w:top w:val="none" w:sz="0" w:space="0" w:color="auto"/>
            <w:left w:val="none" w:sz="0" w:space="0" w:color="auto"/>
            <w:bottom w:val="none" w:sz="0" w:space="0" w:color="auto"/>
            <w:right w:val="none" w:sz="0" w:space="0" w:color="auto"/>
          </w:divBdr>
          <w:divsChild>
            <w:div w:id="128281426">
              <w:marLeft w:val="150"/>
              <w:marRight w:val="150"/>
              <w:marTop w:val="150"/>
              <w:marBottom w:val="150"/>
              <w:divBdr>
                <w:top w:val="none" w:sz="0" w:space="0" w:color="auto"/>
                <w:left w:val="none" w:sz="0" w:space="0" w:color="auto"/>
                <w:bottom w:val="none" w:sz="0" w:space="0" w:color="auto"/>
                <w:right w:val="none" w:sz="0" w:space="0" w:color="auto"/>
              </w:divBdr>
            </w:div>
            <w:div w:id="212664704">
              <w:marLeft w:val="150"/>
              <w:marRight w:val="150"/>
              <w:marTop w:val="150"/>
              <w:marBottom w:val="150"/>
              <w:divBdr>
                <w:top w:val="none" w:sz="0" w:space="0" w:color="auto"/>
                <w:left w:val="none" w:sz="0" w:space="0" w:color="auto"/>
                <w:bottom w:val="none" w:sz="0" w:space="0" w:color="auto"/>
                <w:right w:val="none" w:sz="0" w:space="0" w:color="auto"/>
              </w:divBdr>
            </w:div>
            <w:div w:id="1654021700">
              <w:marLeft w:val="150"/>
              <w:marRight w:val="150"/>
              <w:marTop w:val="150"/>
              <w:marBottom w:val="150"/>
              <w:divBdr>
                <w:top w:val="none" w:sz="0" w:space="0" w:color="auto"/>
                <w:left w:val="none" w:sz="0" w:space="0" w:color="auto"/>
                <w:bottom w:val="none" w:sz="0" w:space="0" w:color="auto"/>
                <w:right w:val="none" w:sz="0" w:space="0" w:color="auto"/>
              </w:divBdr>
            </w:div>
          </w:divsChild>
        </w:div>
        <w:div w:id="758991901">
          <w:marLeft w:val="-180"/>
          <w:marRight w:val="-180"/>
          <w:marTop w:val="0"/>
          <w:marBottom w:val="0"/>
          <w:divBdr>
            <w:top w:val="none" w:sz="0" w:space="0" w:color="auto"/>
            <w:left w:val="none" w:sz="0" w:space="0" w:color="auto"/>
            <w:bottom w:val="none" w:sz="0" w:space="0" w:color="auto"/>
            <w:right w:val="none" w:sz="0" w:space="0" w:color="auto"/>
          </w:divBdr>
          <w:divsChild>
            <w:div w:id="466896078">
              <w:marLeft w:val="150"/>
              <w:marRight w:val="150"/>
              <w:marTop w:val="150"/>
              <w:marBottom w:val="150"/>
              <w:divBdr>
                <w:top w:val="none" w:sz="0" w:space="0" w:color="auto"/>
                <w:left w:val="none" w:sz="0" w:space="0" w:color="auto"/>
                <w:bottom w:val="none" w:sz="0" w:space="0" w:color="auto"/>
                <w:right w:val="none" w:sz="0" w:space="0" w:color="auto"/>
              </w:divBdr>
            </w:div>
            <w:div w:id="1924677937">
              <w:marLeft w:val="150"/>
              <w:marRight w:val="150"/>
              <w:marTop w:val="150"/>
              <w:marBottom w:val="150"/>
              <w:divBdr>
                <w:top w:val="none" w:sz="0" w:space="0" w:color="auto"/>
                <w:left w:val="none" w:sz="0" w:space="0" w:color="auto"/>
                <w:bottom w:val="none" w:sz="0" w:space="0" w:color="auto"/>
                <w:right w:val="none" w:sz="0" w:space="0" w:color="auto"/>
              </w:divBdr>
            </w:div>
            <w:div w:id="19444537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054739195">
      <w:bodyDiv w:val="1"/>
      <w:marLeft w:val="0"/>
      <w:marRight w:val="0"/>
      <w:marTop w:val="0"/>
      <w:marBottom w:val="0"/>
      <w:divBdr>
        <w:top w:val="none" w:sz="0" w:space="0" w:color="auto"/>
        <w:left w:val="none" w:sz="0" w:space="0" w:color="auto"/>
        <w:bottom w:val="none" w:sz="0" w:space="0" w:color="auto"/>
        <w:right w:val="none" w:sz="0" w:space="0" w:color="auto"/>
      </w:divBdr>
      <w:divsChild>
        <w:div w:id="170068304">
          <w:marLeft w:val="-180"/>
          <w:marRight w:val="-180"/>
          <w:marTop w:val="0"/>
          <w:marBottom w:val="0"/>
          <w:divBdr>
            <w:top w:val="none" w:sz="0" w:space="0" w:color="auto"/>
            <w:left w:val="none" w:sz="0" w:space="0" w:color="auto"/>
            <w:bottom w:val="none" w:sz="0" w:space="0" w:color="auto"/>
            <w:right w:val="none" w:sz="0" w:space="0" w:color="auto"/>
          </w:divBdr>
          <w:divsChild>
            <w:div w:id="1693721616">
              <w:marLeft w:val="150"/>
              <w:marRight w:val="150"/>
              <w:marTop w:val="150"/>
              <w:marBottom w:val="150"/>
              <w:divBdr>
                <w:top w:val="none" w:sz="0" w:space="0" w:color="auto"/>
                <w:left w:val="none" w:sz="0" w:space="0" w:color="auto"/>
                <w:bottom w:val="none" w:sz="0" w:space="0" w:color="auto"/>
                <w:right w:val="none" w:sz="0" w:space="0" w:color="auto"/>
              </w:divBdr>
            </w:div>
          </w:divsChild>
        </w:div>
        <w:div w:id="205486583">
          <w:marLeft w:val="-180"/>
          <w:marRight w:val="-180"/>
          <w:marTop w:val="0"/>
          <w:marBottom w:val="0"/>
          <w:divBdr>
            <w:top w:val="none" w:sz="0" w:space="0" w:color="auto"/>
            <w:left w:val="none" w:sz="0" w:space="0" w:color="auto"/>
            <w:bottom w:val="none" w:sz="0" w:space="0" w:color="auto"/>
            <w:right w:val="none" w:sz="0" w:space="0" w:color="auto"/>
          </w:divBdr>
          <w:divsChild>
            <w:div w:id="925185313">
              <w:marLeft w:val="150"/>
              <w:marRight w:val="150"/>
              <w:marTop w:val="150"/>
              <w:marBottom w:val="150"/>
              <w:divBdr>
                <w:top w:val="none" w:sz="0" w:space="0" w:color="auto"/>
                <w:left w:val="none" w:sz="0" w:space="0" w:color="auto"/>
                <w:bottom w:val="none" w:sz="0" w:space="0" w:color="auto"/>
                <w:right w:val="none" w:sz="0" w:space="0" w:color="auto"/>
              </w:divBdr>
            </w:div>
            <w:div w:id="1198008873">
              <w:marLeft w:val="150"/>
              <w:marRight w:val="150"/>
              <w:marTop w:val="150"/>
              <w:marBottom w:val="150"/>
              <w:divBdr>
                <w:top w:val="none" w:sz="0" w:space="0" w:color="auto"/>
                <w:left w:val="none" w:sz="0" w:space="0" w:color="auto"/>
                <w:bottom w:val="none" w:sz="0" w:space="0" w:color="auto"/>
                <w:right w:val="none" w:sz="0" w:space="0" w:color="auto"/>
              </w:divBdr>
            </w:div>
            <w:div w:id="1822575002">
              <w:marLeft w:val="150"/>
              <w:marRight w:val="150"/>
              <w:marTop w:val="150"/>
              <w:marBottom w:val="150"/>
              <w:divBdr>
                <w:top w:val="none" w:sz="0" w:space="0" w:color="auto"/>
                <w:left w:val="none" w:sz="0" w:space="0" w:color="auto"/>
                <w:bottom w:val="none" w:sz="0" w:space="0" w:color="auto"/>
                <w:right w:val="none" w:sz="0" w:space="0" w:color="auto"/>
              </w:divBdr>
            </w:div>
          </w:divsChild>
        </w:div>
        <w:div w:id="441195565">
          <w:marLeft w:val="-180"/>
          <w:marRight w:val="-180"/>
          <w:marTop w:val="0"/>
          <w:marBottom w:val="0"/>
          <w:divBdr>
            <w:top w:val="none" w:sz="0" w:space="0" w:color="auto"/>
            <w:left w:val="none" w:sz="0" w:space="0" w:color="auto"/>
            <w:bottom w:val="none" w:sz="0" w:space="0" w:color="auto"/>
            <w:right w:val="none" w:sz="0" w:space="0" w:color="auto"/>
          </w:divBdr>
          <w:divsChild>
            <w:div w:id="317271355">
              <w:marLeft w:val="150"/>
              <w:marRight w:val="150"/>
              <w:marTop w:val="150"/>
              <w:marBottom w:val="150"/>
              <w:divBdr>
                <w:top w:val="none" w:sz="0" w:space="0" w:color="auto"/>
                <w:left w:val="none" w:sz="0" w:space="0" w:color="auto"/>
                <w:bottom w:val="none" w:sz="0" w:space="0" w:color="auto"/>
                <w:right w:val="none" w:sz="0" w:space="0" w:color="auto"/>
              </w:divBdr>
            </w:div>
            <w:div w:id="1123813464">
              <w:marLeft w:val="150"/>
              <w:marRight w:val="150"/>
              <w:marTop w:val="150"/>
              <w:marBottom w:val="150"/>
              <w:divBdr>
                <w:top w:val="none" w:sz="0" w:space="0" w:color="auto"/>
                <w:left w:val="none" w:sz="0" w:space="0" w:color="auto"/>
                <w:bottom w:val="none" w:sz="0" w:space="0" w:color="auto"/>
                <w:right w:val="none" w:sz="0" w:space="0" w:color="auto"/>
              </w:divBdr>
            </w:div>
            <w:div w:id="1479036360">
              <w:marLeft w:val="150"/>
              <w:marRight w:val="150"/>
              <w:marTop w:val="150"/>
              <w:marBottom w:val="150"/>
              <w:divBdr>
                <w:top w:val="none" w:sz="0" w:space="0" w:color="auto"/>
                <w:left w:val="none" w:sz="0" w:space="0" w:color="auto"/>
                <w:bottom w:val="none" w:sz="0" w:space="0" w:color="auto"/>
                <w:right w:val="none" w:sz="0" w:space="0" w:color="auto"/>
              </w:divBdr>
            </w:div>
          </w:divsChild>
        </w:div>
        <w:div w:id="1394231347">
          <w:marLeft w:val="-180"/>
          <w:marRight w:val="-180"/>
          <w:marTop w:val="0"/>
          <w:marBottom w:val="0"/>
          <w:divBdr>
            <w:top w:val="none" w:sz="0" w:space="0" w:color="auto"/>
            <w:left w:val="none" w:sz="0" w:space="0" w:color="auto"/>
            <w:bottom w:val="none" w:sz="0" w:space="0" w:color="auto"/>
            <w:right w:val="none" w:sz="0" w:space="0" w:color="auto"/>
          </w:divBdr>
          <w:divsChild>
            <w:div w:id="397628990">
              <w:marLeft w:val="150"/>
              <w:marRight w:val="150"/>
              <w:marTop w:val="150"/>
              <w:marBottom w:val="150"/>
              <w:divBdr>
                <w:top w:val="none" w:sz="0" w:space="0" w:color="auto"/>
                <w:left w:val="none" w:sz="0" w:space="0" w:color="auto"/>
                <w:bottom w:val="none" w:sz="0" w:space="0" w:color="auto"/>
                <w:right w:val="none" w:sz="0" w:space="0" w:color="auto"/>
              </w:divBdr>
            </w:div>
            <w:div w:id="744690448">
              <w:marLeft w:val="150"/>
              <w:marRight w:val="150"/>
              <w:marTop w:val="150"/>
              <w:marBottom w:val="150"/>
              <w:divBdr>
                <w:top w:val="none" w:sz="0" w:space="0" w:color="auto"/>
                <w:left w:val="none" w:sz="0" w:space="0" w:color="auto"/>
                <w:bottom w:val="none" w:sz="0" w:space="0" w:color="auto"/>
                <w:right w:val="none" w:sz="0" w:space="0" w:color="auto"/>
              </w:divBdr>
            </w:div>
            <w:div w:id="820535043">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206124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incipals.in.residence@education.vic.gov.au" TargetMode="Externa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s://www.academy.vic.gov.au/government-schools-principals-conferenc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cademy.vic.gov.au/resource-library?combine=&amp;field_resource_category_value=All&amp;type=All&amp;type_1=Al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627297\OneDrive%20-%20VIC%20-%20Department%20of%20Education%20and%20Training\Desktop\icons_images_templates_branding_guidelines\TEMPLATES\General%20or%20Report%20Word%20template%20with%20contents%20page%20-%20no%20sector%20logos.dotx" TargetMode="External"/></Relationships>
</file>

<file path=word/theme/theme1.xml><?xml version="1.0" encoding="utf-8"?>
<a:theme xmlns:a="http://schemas.openxmlformats.org/drawingml/2006/main" name="Office Theme">
  <a:themeElements>
    <a:clrScheme name="Victorian Academy Colours">
      <a:dk1>
        <a:srgbClr val="1E2028"/>
      </a:dk1>
      <a:lt1>
        <a:srgbClr val="FFFFFF"/>
      </a:lt1>
      <a:dk2>
        <a:srgbClr val="1E2028"/>
      </a:dk2>
      <a:lt2>
        <a:srgbClr val="FFFFFF"/>
      </a:lt2>
      <a:accent1>
        <a:srgbClr val="D19000"/>
      </a:accent1>
      <a:accent2>
        <a:srgbClr val="003B5C"/>
      </a:accent2>
      <a:accent3>
        <a:srgbClr val="CFCDC9"/>
      </a:accent3>
      <a:accent4>
        <a:srgbClr val="EDECED"/>
      </a:accent4>
      <a:accent5>
        <a:srgbClr val="F3F2F2"/>
      </a:accent5>
      <a:accent6>
        <a:srgbClr val="D1900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2B4FEAF1E46E14C923A5A86C2710F7C" ma:contentTypeVersion="31" ma:contentTypeDescription="Create a new document." ma:contentTypeScope="" ma:versionID="ccb46007cca91d3f6a37785776c3c1eb">
  <xsd:schema xmlns:xsd="http://www.w3.org/2001/XMLSchema" xmlns:xs="http://www.w3.org/2001/XMLSchema" xmlns:p="http://schemas.microsoft.com/office/2006/metadata/properties" xmlns:ns2="4f74c756-2b2b-4881-b0bd-d7b6be47b23b" xmlns:ns3="9d538e20-39b9-4e7f-aaf7-ccd06e5e2bb7" targetNamespace="http://schemas.microsoft.com/office/2006/metadata/properties" ma:root="true" ma:fieldsID="8f581a5d35adb0c45614dcd2ebcdd7cc" ns2:_="" ns3:_="">
    <xsd:import namespace="4f74c756-2b2b-4881-b0bd-d7b6be47b23b"/>
    <xsd:import namespace="9d538e20-39b9-4e7f-aaf7-ccd06e5e2b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Documenttype" minOccurs="0"/>
                <xsd:element ref="ns2:Meetingfrequency" minOccurs="0"/>
                <xsd:element ref="ns2:Site" minOccurs="0"/>
                <xsd:element ref="ns2:Channel" minOccurs="0"/>
                <xsd:element ref="ns2:Folder_x0020_1" minOccurs="0"/>
                <xsd:element ref="ns2:Folder_x0020_2" minOccurs="0"/>
                <xsd:element ref="ns2:MediaServiceObjectDetectorVersions" minOccurs="0"/>
                <xsd:element ref="ns2:DocumentStatus" minOccurs="0"/>
                <xsd:element ref="ns2:Division" minOccurs="0"/>
                <xsd:element ref="ns2:Unit" minOccurs="0"/>
                <xsd:element ref="ns2:Location" minOccurs="0"/>
                <xsd:element ref="ns2:RecordValue" minOccurs="0"/>
                <xsd:element ref="ns2:ApprovedBy" minOccurs="0"/>
                <xsd:element ref="ns2:DateandTimeAppro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74c756-2b2b-4881-b0bd-d7b6be47b2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Documenttype" ma:index="24" nillable="true" ma:displayName="Document Type" ma:internalName="Documenttype">
      <xsd:complexType>
        <xsd:complexContent>
          <xsd:extension base="dms:MultiChoice">
            <xsd:sequence>
              <xsd:element name="Value" maxOccurs="unbounded" minOccurs="0" nillable="true">
                <xsd:simpleType>
                  <xsd:restriction base="dms:Choice">
                    <xsd:enumeration value="Agenda"/>
                    <xsd:enumeration value="Minutes"/>
                    <xsd:enumeration value="Templates"/>
                    <xsd:enumeration value="Roster"/>
                    <xsd:enumeration value="Register"/>
                    <xsd:enumeration value="Action Register"/>
                    <xsd:enumeration value="Announcement"/>
                    <xsd:enumeration value="Artefact"/>
                    <xsd:enumeration value="Attachment"/>
                    <xsd:enumeration value="Audio"/>
                    <xsd:enumeration value="Backup"/>
                    <xsd:enumeration value="Brief"/>
                    <xsd:enumeration value="Budget - Finance"/>
                    <xsd:enumeration value="Business Plan"/>
                    <xsd:enumeration value="Case study"/>
                    <xsd:enumeration value="Contract"/>
                    <xsd:enumeration value="Digital asset"/>
                    <xsd:enumeration value="Email"/>
                    <xsd:enumeration value="Event Alerts"/>
                    <xsd:enumeration value="Exemplar"/>
                    <xsd:enumeration value="Flyer"/>
                    <xsd:enumeration value="Form"/>
                    <xsd:enumeration value="Guide"/>
                    <xsd:enumeration value="HR - Recruitment"/>
                    <xsd:enumeration value="Image"/>
                    <xsd:enumeration value="Information request"/>
                    <xsd:enumeration value="Manual"/>
                    <xsd:enumeration value="Meeting Agenda"/>
                    <xsd:enumeration value="Meeting Minutes"/>
                    <xsd:enumeration value="Meeting Papers"/>
                    <xsd:enumeration value="Paper (ELT / Board)"/>
                    <xsd:enumeration value="Podcast"/>
                    <xsd:enumeration value="Policy"/>
                    <xsd:enumeration value="Presentation"/>
                    <xsd:enumeration value="Procedure / Process"/>
                    <xsd:enumeration value="Project on a Page"/>
                    <xsd:enumeration value="Project Plan"/>
                    <xsd:enumeration value="Report"/>
                    <xsd:enumeration value="Role Roster"/>
                    <xsd:enumeration value="Schedule"/>
                    <xsd:enumeration value="Strategic Plan"/>
                    <xsd:enumeration value="Strategy"/>
                    <xsd:enumeration value="Template"/>
                    <xsd:enumeration value="Terms of Reference"/>
                    <xsd:enumeration value="Training"/>
                    <xsd:enumeration value="Video"/>
                    <xsd:enumeration value="Workplan"/>
                    <xsd:enumeration value="Workshop"/>
                  </xsd:restriction>
                </xsd:simpleType>
              </xsd:element>
            </xsd:sequence>
          </xsd:extension>
        </xsd:complexContent>
      </xsd:complexType>
    </xsd:element>
    <xsd:element name="Meetingfrequency" ma:index="25" nillable="true" ma:displayName="Meeting Frequency" ma:format="Dropdown" ma:internalName="Meetingfrequency">
      <xsd:simpleType>
        <xsd:restriction base="dms:Choice">
          <xsd:enumeration value="Weekly"/>
          <xsd:enumeration value="Fortnightly"/>
          <xsd:enumeration value="Monthly"/>
          <xsd:enumeration value="Every 5 - 6 weeks"/>
          <xsd:enumeration value="Quarterly"/>
          <xsd:enumeration value="Bi-Annual"/>
          <xsd:enumeration value="Annual"/>
        </xsd:restriction>
      </xsd:simpleType>
    </xsd:element>
    <xsd:element name="Site" ma:index="26" nillable="true" ma:displayName="Site" ma:format="Dropdown" ma:internalName="Site">
      <xsd:simpleType>
        <xsd:restriction base="dms:Choice">
          <xsd:enumeration value="Office of the CEO"/>
          <xsd:enumeration value="Academy Board"/>
          <xsd:enumeration value="Academy Services Division"/>
          <xsd:enumeration value="Business Services Division"/>
          <xsd:enumeration value="Leadership Excellence"/>
        </xsd:restriction>
      </xsd:simpleType>
    </xsd:element>
    <xsd:element name="Channel" ma:index="27" nillable="true" ma:displayName="Channel" ma:format="Dropdown" ma:internalName="Channel">
      <xsd:simpleType>
        <xsd:restriction base="dms:Choice">
          <xsd:enumeration value="general"/>
          <xsd:enumeration value="collaboration"/>
          <xsd:enumeration value="executive_leadership"/>
          <xsd:enumeration value="archive"/>
          <xsd:enumeration value="internal_stakeholders"/>
          <xsd:enumeration value="external_stakeholders"/>
          <xsd:enumeration value="department_stakeholders_engagement"/>
          <xsd:enumeration value="annual_reports"/>
          <xsd:enumeration value="academy_managers"/>
          <xsd:enumeration value="1_1_ceo_bsd_director"/>
          <xsd:enumeration value="1_1_ceo_coo"/>
          <xsd:enumeration value="1_1_ceo_led_director"/>
          <xsd:enumeration value="1_1_ceo_ted_director"/>
          <xsd:enumeration value="1_1_ceo_rd_director"/>
          <xsd:enumeration value="ceo"/>
          <xsd:enumeration value="1_1_ceo_asd_director"/>
          <xsd:enumeration value="CEO_Strategic_Advisor_and_Executive_Assistance"/>
          <xsd:enumeration value="Board/administration"/>
          <xsd:enumeration value="Board/audit_and_risk_committee"/>
          <xsd:enumeration value="Board/board"/>
          <xsd:enumeration value="Board/general"/>
          <xsd:enumeration value="Board/governance"/>
          <xsd:enumeration value="Board/collaboration"/>
          <xsd:enumeration value="LED/administration"/>
          <xsd:enumeration value="LED/general"/>
          <xsd:enumeration value="LED/collaboration"/>
          <xsd:enumeration value="LED/leadership_excellence_managers"/>
          <xsd:enumeration value="LED/leadership_excellence_director"/>
          <xsd:enumeration value="LED/resources"/>
          <xsd:enumeration value="LED/strategic_projects"/>
          <xsd:enumeration value="ASD/academy_services_managers"/>
          <xsd:enumeration value="ASD/collaboration"/>
          <xsd:enumeration value="ASD/general"/>
          <xsd:enumeration value="ASD/strategic_projects"/>
          <xsd:enumeration value="BSD/General"/>
          <xsd:enumeration value="BSD/Collaboration"/>
          <xsd:enumeration value="BSD/Business_Services_Managers"/>
          <xsd:enumeration value="BSD/Legal"/>
          <xsd:enumeration value="BSD/Strategic_Projects"/>
        </xsd:restriction>
      </xsd:simpleType>
    </xsd:element>
    <xsd:element name="Folder_x0020_1" ma:index="28" nillable="true" ma:displayName="Folder 1" ma:format="Dropdown" ma:internalName="Folder_x0020_1">
      <xsd:simpleType>
        <xsd:restriction base="dms:Choice">
          <xsd:enumeration value="General/administration"/>
          <xsd:enumeration value="General/bp3"/>
          <xsd:enumeration value="General/erc"/>
          <xsd:enumeration value="General/executive_assistant"/>
          <xsd:enumeration value="General/operations_meetings"/>
          <xsd:enumeration value="general/planning"/>
          <xsd:enumeration value="general/strategic_projects"/>
          <xsd:enumeration value="collaboration/stand_up"/>
          <xsd:enumeration value="executive_leadership/elt_weekly"/>
          <xsd:enumeration value="executive_leadership/risk_and_review"/>
          <xsd:enumeration value="executive_leadership/strategic_planning"/>
          <xsd:enumeration value="internal_stakeholders/academy_wrap"/>
          <xsd:enumeration value="internal_stakeholders/stand_up"/>
          <xsd:enumeration value="external_stakeholders/non_government_sector"/>
          <xsd:enumeration value="external_stakeholders/associations"/>
          <xsd:enumeration value="external_stakeholders/media"/>
          <xsd:enumeration value="external_stakeholders/community"/>
          <xsd:enumeration value="external_stakeholders/education_sector"/>
          <xsd:enumeration value="external_stakeholders/government"/>
          <xsd:enumeration value="external_stakeholders/other"/>
          <xsd:enumeration value="department_stakeholders_engagement/department_of_education"/>
          <xsd:enumeration value="department_stakeholders_engagement/deputy_secretarys_office"/>
          <xsd:enumeration value="department_stakeholders_engagement/ministers_office"/>
          <xsd:enumeration value="department_stakeholders_engagement/office_of_secretary"/>
          <xsd:enumeration value="annual_reports/january_2022_june_2023"/>
          <xsd:enumeration value="annual_reports/july_2023_june_2024"/>
          <xsd:enumeration value="academy_managers/administration"/>
          <xsd:enumeration value="Board/audit_and_risk_committee/administration"/>
          <xsd:enumeration value="Board/audit_and_risk_committee/meetings/folder per meeting named as yyyymmdd"/>
          <xsd:enumeration value="Board/board/administration"/>
          <xsd:enumeration value="Board/board/meetings /folder per meeting named as yyyymmdd"/>
          <xsd:enumeration value="Board/governance/board_appointments"/>
          <xsd:enumeration value="Board/governance/general"/>
          <xsd:enumeration value="LED/administration/professional_learning_change_form"/>
          <xsd:enumeration value="LED/administration/professional_services_agreements"/>
          <xsd:enumeration value="LED/administration/templates"/>
          <xsd:enumeration value="LED/General/meetings"/>
          <xsd:enumeration value="LED/General/working_groups"/>
          <xsd:enumeration value="LED/Collaboration/audit"/>
          <xsd:enumeration value="LED/Collaboration/led_reference_group"/>
          <xsd:enumeration value="LED/Collaboration/led_performance_and_reporting"/>
          <xsd:enumeration value="LED/leadership_excellence_managers/administration"/>
          <xsd:enumeration value="LED/leadership_excellence_managers/audit"/>
          <xsd:enumeration value="LED/leadership_excellence_managers/confidential"/>
          <xsd:enumeration value="LED/leadership_excellence_managers/meetings"/>
          <xsd:enumeration value="LED/leadership_excellence_managers/working_groups"/>
          <xsd:enumeration value="LED/leadership_excellence_managers/strategic_projects"/>
          <xsd:enumeration value="LED/leadership_excellence_managers/reports"/>
        </xsd:restriction>
      </xsd:simpleType>
    </xsd:element>
    <xsd:element name="Folder_x0020_2" ma:index="29" nillable="true" ma:displayName="Folder 2" ma:format="Dropdown" ma:internalName="Folder_x0020_2">
      <xsd:simpleType>
        <xsd:restriction base="dms:Choice">
          <xsd:enumeration value="General/administration/ceo"/>
          <xsd:enumeration value="LED/leadership_excellence_managers/confidential/director"/>
        </xsd:restrictio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DocumentStatus" ma:index="31" nillable="true" ma:displayName="Document Status" ma:default="Draft" ma:format="Dropdown" ma:internalName="DocumentStatus">
      <xsd:simpleType>
        <xsd:restriction base="dms:Choice">
          <xsd:enumeration value="Draft"/>
          <xsd:enumeration value="Approved"/>
          <xsd:enumeration value="Not approved"/>
          <xsd:enumeration value="Pending"/>
          <xsd:enumeration value="On hold"/>
          <xsd:enumeration value="Archive"/>
          <xsd:enumeration value="Discarded"/>
          <xsd:enumeration value="Endorsed"/>
          <xsd:enumeration value="Working document"/>
          <xsd:enumeration value="Not applicable"/>
        </xsd:restriction>
      </xsd:simpleType>
    </xsd:element>
    <xsd:element name="Division" ma:index="32" nillable="true" ma:displayName="Division" ma:internalName="Division">
      <xsd:complexType>
        <xsd:complexContent>
          <xsd:extension base="dms:MultiChoice">
            <xsd:sequence>
              <xsd:element name="Value" maxOccurs="unbounded" minOccurs="0" nillable="true">
                <xsd:simpleType>
                  <xsd:restriction base="dms:Choice">
                    <xsd:enumeration value="Academy Services"/>
                    <xsd:enumeration value="Business Services"/>
                    <xsd:enumeration value="Leadership Excellence"/>
                    <xsd:enumeration value="Office of the CEO"/>
                    <xsd:enumeration value="Regional"/>
                    <xsd:enumeration value="Teaching Excellence"/>
                    <xsd:enumeration value="Academy-wide"/>
                    <xsd:enumeration value="Department of Education"/>
                    <xsd:enumeration value="External"/>
                  </xsd:restriction>
                </xsd:simpleType>
              </xsd:element>
            </xsd:sequence>
          </xsd:extension>
        </xsd:complexContent>
      </xsd:complexType>
    </xsd:element>
    <xsd:element name="Unit" ma:index="33" nillable="true" ma:displayName="Unit" ma:internalName="Unit">
      <xsd:complexType>
        <xsd:complexContent>
          <xsd:extension base="dms:MultiChoice">
            <xsd:sequence>
              <xsd:element name="Value" maxOccurs="unbounded" minOccurs="0" nillable="true">
                <xsd:simpleType>
                  <xsd:restriction base="dms:Choice">
                    <xsd:enumeration value="Academy Fellowships"/>
                    <xsd:enumeration value="Communications and Marketing"/>
                    <xsd:enumeration value="Evidence and Evaluation Centre"/>
                    <xsd:enumeration value="Finance (Operations)"/>
                    <xsd:enumeration value="Learning Development and Innovation"/>
                    <xsd:enumeration value="Learning Spaces and Technology"/>
                    <xsd:enumeration value="Middle Leader Programs"/>
                    <xsd:enumeration value="Office of the CEO"/>
                    <xsd:enumeration value="Pathway to Principalship"/>
                    <xsd:enumeration value="People Capability and Culture (Operations)"/>
                    <xsd:enumeration value="Professional Learning Partnerships"/>
                    <xsd:enumeration value="Principal Programs"/>
                    <xsd:enumeration value="Project Management Office"/>
                    <xsd:enumeration value="Participant and Program Support"/>
                    <xsd:enumeration value="Procurement"/>
                    <xsd:enumeration value="Teaching Excellence Learning"/>
                    <xsd:enumeration value="Teaching Excellence Operations"/>
                    <xsd:enumeration value="Teaching Excellence Program"/>
                    <xsd:enumeration value="Victorian Aspiring Principal Assessment"/>
                    <xsd:enumeration value="Bairnsdale"/>
                    <xsd:enumeration value="Ballarat"/>
                    <xsd:enumeration value="Bendigo"/>
                    <xsd:enumeration value="Geelong"/>
                    <xsd:enumeration value="Mildura"/>
                    <xsd:enumeration value="Moe"/>
                    <xsd:enumeration value="Regional Coordination"/>
                    <xsd:enumeration value="Shepparton"/>
                    <xsd:enumeration value="N/A"/>
                  </xsd:restriction>
                </xsd:simpleType>
              </xsd:element>
            </xsd:sequence>
          </xsd:extension>
        </xsd:complexContent>
      </xsd:complexType>
    </xsd:element>
    <xsd:element name="Location" ma:index="34" nillable="true" ma:displayName="Location" ma:internalName="Location">
      <xsd:complexType>
        <xsd:complexContent>
          <xsd:extension base="dms:MultiChoice">
            <xsd:sequence>
              <xsd:element name="Value" maxOccurs="unbounded" minOccurs="0" nillable="true">
                <xsd:simpleType>
                  <xsd:restriction base="dms:Choice">
                    <xsd:enumeration value="41 St Andrews"/>
                    <xsd:enumeration value="582 Queensberry"/>
                    <xsd:enumeration value="603 Queensberry"/>
                    <xsd:enumeration value="Leveson"/>
                    <xsd:enumeration value="Bairnsdale"/>
                    <xsd:enumeration value="Ballarat"/>
                    <xsd:enumeration value="Bendigo"/>
                    <xsd:enumeration value="Geelong"/>
                    <xsd:enumeration value="Mildura"/>
                    <xsd:enumeration value="Moe"/>
                    <xsd:enumeration value="Shepparton"/>
                  </xsd:restriction>
                </xsd:simpleType>
              </xsd:element>
            </xsd:sequence>
          </xsd:extension>
        </xsd:complexContent>
      </xsd:complexType>
    </xsd:element>
    <xsd:element name="RecordValue" ma:index="35" nillable="true" ma:displayName="Record Value" ma:internalName="RecordValue">
      <xsd:complexType>
        <xsd:complexContent>
          <xsd:extension base="dms:MultiChoice">
            <xsd:sequence>
              <xsd:element name="Value" maxOccurs="unbounded" minOccurs="0" nillable="true">
                <xsd:simpleType>
                  <xsd:restriction base="dms:Choice">
                    <xsd:enumeration value="Archival Value"/>
                    <xsd:enumeration value="Continuation of Business Functions"/>
                    <xsd:enumeration value="Long Term Value"/>
                  </xsd:restriction>
                </xsd:simpleType>
              </xsd:element>
            </xsd:sequence>
          </xsd:extension>
        </xsd:complexContent>
      </xsd:complexType>
    </xsd:element>
    <xsd:element name="ApprovedBy" ma:index="36" nillable="true" ma:displayName="Approved By" ma:list="UserInfo" ma:SharePointGroup="0" ma:internalName="Approv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andTimeApproved" ma:index="37" nillable="true" ma:displayName="Date and Time Approved" ma:format="DateTime" ma:internalName="DateandTimeApprov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d538e20-39b9-4e7f-aaf7-ccd06e5e2b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d4016c-6a27-4c45-a8e3-08fde78aa53a}" ma:internalName="TaxCatchAll" ma:showField="CatchAllData" ma:web="9d538e20-39b9-4e7f-aaf7-ccd06e5e2b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d538e20-39b9-4e7f-aaf7-ccd06e5e2bb7" xsi:nil="true"/>
    <lcf76f155ced4ddcb4097134ff3c332f xmlns="4f74c756-2b2b-4881-b0bd-d7b6be47b23b">
      <Terms xmlns="http://schemas.microsoft.com/office/infopath/2007/PartnerControls"/>
    </lcf76f155ced4ddcb4097134ff3c332f>
    <SharedWithUsers xmlns="9d538e20-39b9-4e7f-aaf7-ccd06e5e2bb7">
      <UserInfo>
        <DisplayName>Grant Smith 3</DisplayName>
        <AccountId>575</AccountId>
        <AccountType/>
      </UserInfo>
      <UserInfo>
        <DisplayName>Jannicke Lyche</DisplayName>
        <AccountId>304</AccountId>
        <AccountType/>
      </UserInfo>
      <UserInfo>
        <DisplayName>Lauryn Hagg</DisplayName>
        <AccountId>144</AccountId>
        <AccountType/>
      </UserInfo>
      <UserInfo>
        <DisplayName>Penelope Ellis</DisplayName>
        <AccountId>282</AccountId>
        <AccountType/>
      </UserInfo>
      <UserInfo>
        <DisplayName>Simone Eirth</DisplayName>
        <AccountId>314</AccountId>
        <AccountType/>
      </UserInfo>
      <UserInfo>
        <DisplayName>Kendra Parker</DisplayName>
        <AccountId>95</AccountId>
        <AccountType/>
      </UserInfo>
    </SharedWithUsers>
    <MediaLengthInSeconds xmlns="4f74c756-2b2b-4881-b0bd-d7b6be47b23b" xsi:nil="true"/>
    <Site xmlns="4f74c756-2b2b-4881-b0bd-d7b6be47b23b">Leadership Excellence</Site>
    <Channel xmlns="4f74c756-2b2b-4881-b0bd-d7b6be47b23b">LED/leadership_excellence_managers</Channel>
    <Folder_x0020_2 xmlns="4f74c756-2b2b-4881-b0bd-d7b6be47b23b" xsi:nil="true"/>
    <Meetingfrequency xmlns="4f74c756-2b2b-4881-b0bd-d7b6be47b23b" xsi:nil="true"/>
    <Documenttype xmlns="4f74c756-2b2b-4881-b0bd-d7b6be47b23b" xsi:nil="true"/>
    <Folder_x0020_1 xmlns="4f74c756-2b2b-4881-b0bd-d7b6be47b23b">LED/leadership_excellence_managers/strategic_projects</Folder_x0020_1>
    <Division xmlns="4f74c756-2b2b-4881-b0bd-d7b6be47b23b" xsi:nil="true"/>
    <Unit xmlns="4f74c756-2b2b-4881-b0bd-d7b6be47b23b" xsi:nil="true"/>
    <RecordValue xmlns="4f74c756-2b2b-4881-b0bd-d7b6be47b23b" xsi:nil="true"/>
    <DocumentStatus xmlns="4f74c756-2b2b-4881-b0bd-d7b6be47b23b">Draft</DocumentStatus>
    <ApprovedBy xmlns="4f74c756-2b2b-4881-b0bd-d7b6be47b23b">
      <UserInfo>
        <DisplayName/>
        <AccountId xsi:nil="true"/>
        <AccountType/>
      </UserInfo>
    </ApprovedBy>
    <DateandTimeApproved xmlns="4f74c756-2b2b-4881-b0bd-d7b6be47b23b" xsi:nil="true"/>
    <Location xmlns="4f74c756-2b2b-4881-b0bd-d7b6be47b23b" xsi:nil="true"/>
  </documentManagement>
</p:properties>
</file>

<file path=customXml/itemProps1.xml><?xml version="1.0" encoding="utf-8"?>
<ds:datastoreItem xmlns:ds="http://schemas.openxmlformats.org/officeDocument/2006/customXml" ds:itemID="{0825443E-251F-2044-A827-7FB2B78BB689}">
  <ds:schemaRefs>
    <ds:schemaRef ds:uri="http://schemas.openxmlformats.org/officeDocument/2006/bibliography"/>
  </ds:schemaRefs>
</ds:datastoreItem>
</file>

<file path=customXml/itemProps2.xml><?xml version="1.0" encoding="utf-8"?>
<ds:datastoreItem xmlns:ds="http://schemas.openxmlformats.org/officeDocument/2006/customXml" ds:itemID="{A8E17758-F86F-4518-855A-E14DD711C178}"/>
</file>

<file path=customXml/itemProps3.xml><?xml version="1.0" encoding="utf-8"?>
<ds:datastoreItem xmlns:ds="http://schemas.openxmlformats.org/officeDocument/2006/customXml" ds:itemID="{06D2DC07-4350-4534-AF09-74F02B6BF72D}">
  <ds:schemaRefs>
    <ds:schemaRef ds:uri="http://schemas.microsoft.com/sharepoint/v3/contenttype/forms"/>
  </ds:schemaRefs>
</ds:datastoreItem>
</file>

<file path=customXml/itemProps4.xml><?xml version="1.0" encoding="utf-8"?>
<ds:datastoreItem xmlns:ds="http://schemas.openxmlformats.org/officeDocument/2006/customXml" ds:itemID="{FFF078BD-F185-4F1F-9B31-8E894DB50309}">
  <ds:schemaRefs>
    <ds:schemaRef ds:uri="9d538e20-39b9-4e7f-aaf7-ccd06e5e2bb7"/>
    <ds:schemaRef ds:uri="http://purl.org/dc/elements/1.1/"/>
    <ds:schemaRef ds:uri="http://schemas.microsoft.com/office/2006/documentManagement/types"/>
    <ds:schemaRef ds:uri="http://www.w3.org/XML/1998/namespace"/>
    <ds:schemaRef ds:uri="http://schemas.microsoft.com/office/infopath/2007/PartnerControls"/>
    <ds:schemaRef ds:uri="http://purl.org/dc/dcmitype/"/>
    <ds:schemaRef ds:uri="http://purl.org/dc/terms/"/>
    <ds:schemaRef ds:uri="http://schemas.openxmlformats.org/package/2006/metadata/core-properties"/>
    <ds:schemaRef ds:uri="4f74c756-2b2b-4881-b0bd-d7b6be47b23b"/>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General or Report Word template with contents page - no sector logos.dotx</Template>
  <TotalTime>0</TotalTime>
  <Pages>10</Pages>
  <Words>1307</Words>
  <Characters>7453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8743</CharactersWithSpaces>
  <SharedDoc>false</SharedDoc>
  <HLinks>
    <vt:vector size="12" baseType="variant">
      <vt:variant>
        <vt:i4>7733306</vt:i4>
      </vt:variant>
      <vt:variant>
        <vt:i4>3</vt:i4>
      </vt:variant>
      <vt:variant>
        <vt:i4>0</vt:i4>
      </vt:variant>
      <vt:variant>
        <vt:i4>5</vt:i4>
      </vt:variant>
      <vt:variant>
        <vt:lpwstr>https://www.academy.vic.gov.au/government-schools-principals-conference</vt:lpwstr>
      </vt:variant>
      <vt:variant>
        <vt:lpwstr/>
      </vt:variant>
      <vt:variant>
        <vt:i4>5308507</vt:i4>
      </vt:variant>
      <vt:variant>
        <vt:i4>0</vt:i4>
      </vt:variant>
      <vt:variant>
        <vt:i4>0</vt:i4>
      </vt:variant>
      <vt:variant>
        <vt:i4>5</vt:i4>
      </vt:variant>
      <vt:variant>
        <vt:lpwstr>https://www.academy.vic.gov.au/resource-library?combine=&amp;field_resource_category_value=All&amp;type=All&amp;type_1=All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Di Luzio</dc:creator>
  <cp:keywords/>
  <dc:description/>
  <cp:lastModifiedBy>Kendra Parker</cp:lastModifiedBy>
  <cp:revision>2</cp:revision>
  <dcterms:created xsi:type="dcterms:W3CDTF">2023-10-18T02:36:00Z</dcterms:created>
  <dcterms:modified xsi:type="dcterms:W3CDTF">2023-10-18T02:36:00Z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0x01010022B4FEAF1E46E14C923A5A86C2710F7C</vt:lpwstr>
  </property>
  <property fmtid="{D5CDD505-2E9C-101B-9397-08002B2CF9AE}" pid="3" name="MediaServiceImageTags">
    <vt:lpwstr/>
  </property>
  <property fmtid="{D5CDD505-2E9C-101B-9397-08002B2CF9AE}" pid="4" name="Order">
    <vt:r8>4704000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